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98A475" w14:textId="77777777" w:rsidR="00153541" w:rsidRPr="009C53F7" w:rsidRDefault="00153541" w:rsidP="00153541">
      <w:pPr>
        <w:jc w:val="center"/>
        <w:rPr>
          <w:rFonts w:ascii="Courier New" w:hAnsi="Courier New" w:cs="Courier New"/>
          <w:b/>
          <w:sz w:val="20"/>
          <w:szCs w:val="20"/>
          <w:lang w:val="en-GB"/>
        </w:rPr>
      </w:pPr>
      <w:r w:rsidRPr="009C53F7">
        <w:rPr>
          <w:noProof/>
          <w:sz w:val="20"/>
          <w:szCs w:val="20"/>
        </w:rPr>
        <w:drawing>
          <wp:anchor distT="0" distB="0" distL="114300" distR="114300" simplePos="0" relativeHeight="251659264" behindDoc="0" locked="0" layoutInCell="1" allowOverlap="1" wp14:anchorId="77C4A655" wp14:editId="4E2E053C">
            <wp:simplePos x="0" y="0"/>
            <wp:positionH relativeFrom="margin">
              <wp:align>center</wp:align>
            </wp:positionH>
            <wp:positionV relativeFrom="margin">
              <wp:posOffset>-353695</wp:posOffset>
            </wp:positionV>
            <wp:extent cx="1544955" cy="952500"/>
            <wp:effectExtent l="0" t="0" r="0" b="0"/>
            <wp:wrapSquare wrapText="bothSides"/>
            <wp:docPr id="33" name="Picture 33" descr="Logo EAPN moy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EAPN moyen"/>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544955" cy="952500"/>
                    </a:xfrm>
                    <a:prstGeom prst="rect">
                      <a:avLst/>
                    </a:prstGeom>
                    <a:noFill/>
                  </pic:spPr>
                </pic:pic>
              </a:graphicData>
            </a:graphic>
            <wp14:sizeRelH relativeFrom="page">
              <wp14:pctWidth>0</wp14:pctWidth>
            </wp14:sizeRelH>
            <wp14:sizeRelV relativeFrom="page">
              <wp14:pctHeight>0</wp14:pctHeight>
            </wp14:sizeRelV>
          </wp:anchor>
        </w:drawing>
      </w:r>
    </w:p>
    <w:p w14:paraId="18E9DDB2" w14:textId="77777777" w:rsidR="00153541" w:rsidRPr="009C53F7" w:rsidRDefault="00153541" w:rsidP="00153541">
      <w:pPr>
        <w:jc w:val="center"/>
        <w:rPr>
          <w:rFonts w:ascii="Courier New" w:hAnsi="Courier New" w:cs="Courier New"/>
          <w:b/>
          <w:sz w:val="20"/>
          <w:szCs w:val="20"/>
          <w:lang w:val="en-GB"/>
        </w:rPr>
      </w:pPr>
    </w:p>
    <w:p w14:paraId="5EEAAA30" w14:textId="77777777" w:rsidR="00153541" w:rsidRPr="009C53F7" w:rsidRDefault="00153541" w:rsidP="00153541">
      <w:pPr>
        <w:jc w:val="center"/>
        <w:rPr>
          <w:rFonts w:ascii="Courier New" w:hAnsi="Courier New" w:cs="Courier New"/>
          <w:b/>
          <w:sz w:val="20"/>
          <w:szCs w:val="20"/>
          <w:lang w:val="en-GB"/>
        </w:rPr>
      </w:pPr>
      <w:r w:rsidRPr="009C53F7">
        <w:rPr>
          <w:rFonts w:ascii="Courier New" w:hAnsi="Courier New" w:cs="Courier New"/>
          <w:b/>
          <w:sz w:val="20"/>
          <w:szCs w:val="20"/>
          <w:lang w:val="en-GB"/>
        </w:rPr>
        <w:tab/>
      </w:r>
      <w:r w:rsidRPr="009C53F7">
        <w:rPr>
          <w:rFonts w:ascii="Courier New" w:hAnsi="Courier New" w:cs="Courier New"/>
          <w:b/>
          <w:sz w:val="20"/>
          <w:szCs w:val="20"/>
          <w:lang w:val="en-GB"/>
        </w:rPr>
        <w:tab/>
      </w:r>
    </w:p>
    <w:p w14:paraId="6B8FD9F0" w14:textId="77777777" w:rsidR="00153541" w:rsidRPr="009C53F7" w:rsidRDefault="00153541" w:rsidP="00153541">
      <w:pPr>
        <w:jc w:val="center"/>
        <w:rPr>
          <w:rFonts w:ascii="Courier New" w:hAnsi="Courier New" w:cs="Courier New"/>
          <w:b/>
          <w:sz w:val="20"/>
          <w:szCs w:val="20"/>
          <w:lang w:val="en-GB"/>
        </w:rPr>
      </w:pPr>
    </w:p>
    <w:p w14:paraId="08A8B89D" w14:textId="77777777" w:rsidR="00153541" w:rsidRPr="009C53F7" w:rsidRDefault="00153541" w:rsidP="00153541">
      <w:pPr>
        <w:jc w:val="center"/>
        <w:rPr>
          <w:rFonts w:ascii="Courier New" w:hAnsi="Courier New" w:cs="Courier New"/>
          <w:b/>
          <w:sz w:val="20"/>
          <w:szCs w:val="20"/>
          <w:lang w:val="en-GB"/>
        </w:rPr>
      </w:pPr>
    </w:p>
    <w:p w14:paraId="4BBF0C37" w14:textId="0B61863B" w:rsidR="00153541" w:rsidRPr="009C53F7" w:rsidRDefault="00153541" w:rsidP="00153541">
      <w:pPr>
        <w:jc w:val="center"/>
        <w:rPr>
          <w:rFonts w:ascii="Courier New" w:hAnsi="Courier New" w:cs="Courier New"/>
          <w:b/>
          <w:sz w:val="20"/>
          <w:szCs w:val="20"/>
          <w:lang w:val="en-GB"/>
        </w:rPr>
      </w:pPr>
      <w:r w:rsidRPr="009C53F7">
        <w:rPr>
          <w:rFonts w:ascii="Courier New" w:hAnsi="Courier New" w:cs="Courier New"/>
          <w:b/>
          <w:sz w:val="20"/>
          <w:szCs w:val="20"/>
          <w:lang w:val="en-GB"/>
        </w:rPr>
        <w:t>201</w:t>
      </w:r>
      <w:r w:rsidR="00036194">
        <w:rPr>
          <w:rFonts w:ascii="Courier New" w:hAnsi="Courier New" w:cs="Courier New"/>
          <w:b/>
          <w:sz w:val="20"/>
          <w:szCs w:val="20"/>
          <w:lang w:val="en-GB"/>
        </w:rPr>
        <w:t>9</w:t>
      </w:r>
      <w:r w:rsidRPr="009C53F7">
        <w:rPr>
          <w:rFonts w:ascii="Courier New" w:hAnsi="Courier New" w:cs="Courier New"/>
          <w:b/>
          <w:sz w:val="20"/>
          <w:szCs w:val="20"/>
          <w:lang w:val="en-GB"/>
        </w:rPr>
        <w:t xml:space="preserve"> Contract for EAPN National Networks</w:t>
      </w:r>
    </w:p>
    <w:p w14:paraId="7B44881F" w14:textId="77777777" w:rsidR="00153541" w:rsidRPr="009C53F7" w:rsidRDefault="00153541" w:rsidP="00153541">
      <w:pPr>
        <w:jc w:val="center"/>
        <w:rPr>
          <w:rFonts w:ascii="Courier New" w:hAnsi="Courier New" w:cs="Courier New"/>
          <w:b/>
          <w:sz w:val="20"/>
          <w:szCs w:val="20"/>
          <w:lang w:val="en-GB"/>
        </w:rPr>
      </w:pPr>
    </w:p>
    <w:p w14:paraId="0F270DEB" w14:textId="77777777" w:rsidR="00153541" w:rsidRPr="009C53F7" w:rsidRDefault="00153541" w:rsidP="00153541">
      <w:pPr>
        <w:jc w:val="right"/>
        <w:rPr>
          <w:rFonts w:ascii="Courier New" w:hAnsi="Courier New" w:cs="Courier New"/>
          <w:b/>
          <w:sz w:val="20"/>
          <w:szCs w:val="20"/>
          <w:lang w:val="en-GB"/>
        </w:rPr>
      </w:pPr>
    </w:p>
    <w:p w14:paraId="684D9F33" w14:textId="564E011F" w:rsidR="00153541" w:rsidRPr="009C53F7" w:rsidRDefault="00984538" w:rsidP="00153541">
      <w:pPr>
        <w:jc w:val="right"/>
        <w:rPr>
          <w:rFonts w:ascii="Courier New" w:hAnsi="Courier New" w:cs="Courier New"/>
          <w:b/>
          <w:sz w:val="20"/>
          <w:szCs w:val="20"/>
          <w:lang w:val="en-GB"/>
        </w:rPr>
      </w:pPr>
      <w:r>
        <w:rPr>
          <w:rFonts w:ascii="Courier New" w:hAnsi="Courier New" w:cs="Courier New"/>
          <w:b/>
          <w:sz w:val="20"/>
          <w:szCs w:val="20"/>
          <w:lang w:val="en-GB"/>
        </w:rPr>
        <w:t xml:space="preserve">20 March </w:t>
      </w:r>
      <w:r w:rsidR="003559B0">
        <w:rPr>
          <w:rFonts w:ascii="Courier New" w:hAnsi="Courier New" w:cs="Courier New"/>
          <w:b/>
          <w:sz w:val="20"/>
          <w:szCs w:val="20"/>
          <w:lang w:val="en-GB"/>
        </w:rPr>
        <w:t>201</w:t>
      </w:r>
      <w:r w:rsidR="00036194">
        <w:rPr>
          <w:rFonts w:ascii="Courier New" w:hAnsi="Courier New" w:cs="Courier New"/>
          <w:b/>
          <w:sz w:val="20"/>
          <w:szCs w:val="20"/>
          <w:lang w:val="en-GB"/>
        </w:rPr>
        <w:t>9</w:t>
      </w:r>
      <w:r w:rsidR="00153541" w:rsidRPr="009C53F7">
        <w:rPr>
          <w:rFonts w:ascii="Courier New" w:hAnsi="Courier New" w:cs="Courier New"/>
          <w:b/>
          <w:sz w:val="20"/>
          <w:szCs w:val="20"/>
          <w:lang w:val="en-GB"/>
        </w:rPr>
        <w:t xml:space="preserve"> </w:t>
      </w:r>
      <w:r w:rsidR="003559B0">
        <w:rPr>
          <w:rFonts w:ascii="Courier New" w:hAnsi="Courier New" w:cs="Courier New"/>
          <w:b/>
          <w:sz w:val="20"/>
          <w:szCs w:val="20"/>
          <w:lang w:val="en-GB"/>
        </w:rPr>
        <w:t>LW/</w:t>
      </w:r>
      <w:r w:rsidR="00153541" w:rsidRPr="009C53F7">
        <w:rPr>
          <w:rFonts w:ascii="Courier New" w:hAnsi="Courier New" w:cs="Courier New"/>
          <w:b/>
          <w:sz w:val="20"/>
          <w:szCs w:val="20"/>
          <w:lang w:val="en-GB"/>
        </w:rPr>
        <w:t>PL</w:t>
      </w:r>
    </w:p>
    <w:p w14:paraId="04E15587" w14:textId="77777777" w:rsidR="00153541" w:rsidRPr="009C53F7" w:rsidRDefault="00153541" w:rsidP="00153541">
      <w:pPr>
        <w:rPr>
          <w:rFonts w:ascii="Courier New" w:hAnsi="Courier New" w:cs="Courier New"/>
          <w:b/>
          <w:sz w:val="20"/>
          <w:szCs w:val="20"/>
          <w:lang w:val="en-GB"/>
        </w:rPr>
      </w:pPr>
    </w:p>
    <w:p w14:paraId="539AC208" w14:textId="098C8967" w:rsidR="00153541" w:rsidRPr="009C53F7" w:rsidRDefault="00153541" w:rsidP="00153541">
      <w:pPr>
        <w:pStyle w:val="Heading2"/>
        <w:pBdr>
          <w:top w:val="single" w:sz="4" w:space="1" w:color="auto"/>
          <w:left w:val="single" w:sz="4" w:space="4" w:color="auto"/>
          <w:bottom w:val="single" w:sz="4" w:space="1" w:color="auto"/>
          <w:right w:val="single" w:sz="4" w:space="4" w:color="auto"/>
        </w:pBdr>
        <w:spacing w:before="0" w:after="0"/>
        <w:jc w:val="center"/>
        <w:rPr>
          <w:rFonts w:ascii="Courier New" w:hAnsi="Courier New" w:cs="Courier New"/>
          <w:i w:val="0"/>
          <w:iCs w:val="0"/>
          <w:caps/>
          <w:sz w:val="20"/>
          <w:szCs w:val="20"/>
        </w:rPr>
      </w:pPr>
      <w:bookmarkStart w:id="0" w:name="_Toc161712223"/>
      <w:r w:rsidRPr="009C53F7">
        <w:rPr>
          <w:rFonts w:ascii="Courier New" w:hAnsi="Courier New" w:cs="Courier New"/>
          <w:i w:val="0"/>
          <w:iCs w:val="0"/>
          <w:caps/>
          <w:sz w:val="20"/>
          <w:szCs w:val="20"/>
        </w:rPr>
        <w:t>Funding Available to National Networks under the 201</w:t>
      </w:r>
      <w:r w:rsidR="00F23ADD">
        <w:rPr>
          <w:rFonts w:ascii="Courier New" w:hAnsi="Courier New" w:cs="Courier New"/>
          <w:i w:val="0"/>
          <w:iCs w:val="0"/>
          <w:caps/>
          <w:sz w:val="20"/>
          <w:szCs w:val="20"/>
        </w:rPr>
        <w:t>9</w:t>
      </w:r>
      <w:r w:rsidRPr="009C53F7">
        <w:rPr>
          <w:rFonts w:ascii="Courier New" w:hAnsi="Courier New" w:cs="Courier New"/>
          <w:i w:val="0"/>
          <w:iCs w:val="0"/>
          <w:caps/>
          <w:sz w:val="20"/>
          <w:szCs w:val="20"/>
        </w:rPr>
        <w:t xml:space="preserve"> EAPN </w:t>
      </w:r>
      <w:smartTag w:uri="urn:schemas-microsoft-com:office:smarttags" w:element="stockticker">
        <w:r w:rsidRPr="009C53F7">
          <w:rPr>
            <w:rFonts w:ascii="Courier New" w:hAnsi="Courier New" w:cs="Courier New"/>
            <w:i w:val="0"/>
            <w:iCs w:val="0"/>
            <w:caps/>
            <w:sz w:val="20"/>
            <w:szCs w:val="20"/>
          </w:rPr>
          <w:t>Work</w:t>
        </w:r>
      </w:smartTag>
      <w:r w:rsidRPr="009C53F7">
        <w:rPr>
          <w:rFonts w:ascii="Courier New" w:hAnsi="Courier New" w:cs="Courier New"/>
          <w:i w:val="0"/>
          <w:iCs w:val="0"/>
          <w:caps/>
          <w:sz w:val="20"/>
          <w:szCs w:val="20"/>
        </w:rPr>
        <w:t xml:space="preserve"> Programme</w:t>
      </w:r>
      <w:bookmarkEnd w:id="0"/>
    </w:p>
    <w:p w14:paraId="73128A44" w14:textId="77777777" w:rsidR="00153541" w:rsidRPr="009C53F7" w:rsidRDefault="00153541" w:rsidP="00153541">
      <w:pPr>
        <w:jc w:val="both"/>
        <w:rPr>
          <w:rFonts w:ascii="Courier New" w:hAnsi="Courier New" w:cs="Courier New"/>
          <w:b/>
          <w:sz w:val="20"/>
          <w:szCs w:val="20"/>
          <w:lang w:val="en-GB"/>
        </w:rPr>
      </w:pPr>
    </w:p>
    <w:p w14:paraId="294F38FB" w14:textId="77777777" w:rsidR="00153541" w:rsidRPr="00153541" w:rsidRDefault="00153541" w:rsidP="00153541">
      <w:pPr>
        <w:pStyle w:val="ListParagraph"/>
        <w:numPr>
          <w:ilvl w:val="0"/>
          <w:numId w:val="6"/>
        </w:numPr>
        <w:jc w:val="both"/>
        <w:rPr>
          <w:rFonts w:ascii="Courier New" w:hAnsi="Courier New" w:cs="Courier New"/>
          <w:b/>
          <w:sz w:val="20"/>
          <w:szCs w:val="20"/>
          <w:u w:val="single"/>
          <w:lang w:val="en-GB"/>
        </w:rPr>
      </w:pPr>
      <w:r w:rsidRPr="00153541">
        <w:rPr>
          <w:rFonts w:ascii="Courier New" w:hAnsi="Courier New" w:cs="Courier New"/>
          <w:b/>
          <w:sz w:val="20"/>
          <w:szCs w:val="20"/>
          <w:u w:val="single"/>
          <w:lang w:val="en-GB"/>
        </w:rPr>
        <w:t>Background</w:t>
      </w:r>
    </w:p>
    <w:p w14:paraId="5F49CCC6" w14:textId="77777777" w:rsidR="00153541" w:rsidRPr="009C53F7" w:rsidRDefault="00153541" w:rsidP="00153541">
      <w:pPr>
        <w:jc w:val="both"/>
        <w:rPr>
          <w:rFonts w:ascii="Courier New" w:hAnsi="Courier New" w:cs="Courier New"/>
          <w:b/>
          <w:sz w:val="20"/>
          <w:szCs w:val="20"/>
          <w:lang w:val="en-GB"/>
        </w:rPr>
      </w:pPr>
    </w:p>
    <w:p w14:paraId="4BD91DDD" w14:textId="18B69074" w:rsidR="00153541" w:rsidRDefault="00153541" w:rsidP="00153541">
      <w:pPr>
        <w:jc w:val="both"/>
        <w:rPr>
          <w:rFonts w:ascii="Courier New" w:hAnsi="Courier New" w:cs="Courier New"/>
          <w:b/>
          <w:sz w:val="20"/>
          <w:szCs w:val="20"/>
          <w:lang w:val="en-GB"/>
        </w:rPr>
      </w:pPr>
      <w:r w:rsidRPr="009C53F7">
        <w:rPr>
          <w:rFonts w:ascii="Courier New" w:hAnsi="Courier New" w:cs="Courier New"/>
          <w:sz w:val="20"/>
          <w:szCs w:val="20"/>
          <w:lang w:val="en-GB"/>
        </w:rPr>
        <w:t>There are 3 (three) types of Funding available to the National Networks under the 201</w:t>
      </w:r>
      <w:r w:rsidR="00F23ADD">
        <w:rPr>
          <w:rFonts w:ascii="Courier New" w:hAnsi="Courier New" w:cs="Courier New"/>
          <w:sz w:val="20"/>
          <w:szCs w:val="20"/>
          <w:lang w:val="en-GB"/>
        </w:rPr>
        <w:t>9</w:t>
      </w:r>
      <w:r w:rsidRPr="009C53F7">
        <w:rPr>
          <w:rFonts w:ascii="Courier New" w:hAnsi="Courier New" w:cs="Courier New"/>
          <w:sz w:val="20"/>
          <w:szCs w:val="20"/>
          <w:lang w:val="en-GB"/>
        </w:rPr>
        <w:t xml:space="preserve"> work programme.  In all cases and in accordance with EU Commission rules, these funds must be associated to work in the EAPN (Europe) Work Programme.  </w:t>
      </w:r>
      <w:r w:rsidRPr="009C53F7">
        <w:rPr>
          <w:rFonts w:ascii="Courier New" w:hAnsi="Courier New" w:cs="Courier New"/>
          <w:b/>
          <w:sz w:val="20"/>
          <w:szCs w:val="20"/>
          <w:lang w:val="en-GB"/>
        </w:rPr>
        <w:t>These funds cannot be spent on the regular activities of the National Networks.</w:t>
      </w:r>
      <w:r w:rsidRPr="009C53F7">
        <w:rPr>
          <w:rFonts w:ascii="Courier New" w:hAnsi="Courier New" w:cs="Courier New"/>
          <w:sz w:val="20"/>
          <w:szCs w:val="20"/>
          <w:lang w:val="en-GB"/>
        </w:rPr>
        <w:t xml:space="preserve">  This funding is </w:t>
      </w:r>
      <w:r w:rsidRPr="009C53F7">
        <w:rPr>
          <w:rFonts w:ascii="Courier New" w:hAnsi="Courier New" w:cs="Courier New"/>
          <w:b/>
          <w:sz w:val="20"/>
          <w:szCs w:val="20"/>
          <w:lang w:val="en-GB"/>
        </w:rPr>
        <w:t>available to all EAPN National Networks</w:t>
      </w:r>
    </w:p>
    <w:p w14:paraId="6C09CDD7" w14:textId="77777777" w:rsidR="003559B0" w:rsidRPr="009C53F7" w:rsidRDefault="003559B0" w:rsidP="00153541">
      <w:pPr>
        <w:jc w:val="both"/>
        <w:rPr>
          <w:rFonts w:ascii="Courier New" w:hAnsi="Courier New" w:cs="Courier New"/>
          <w:sz w:val="20"/>
          <w:szCs w:val="20"/>
          <w:lang w:val="en-GB"/>
        </w:rPr>
      </w:pPr>
    </w:p>
    <w:p w14:paraId="635B90A2" w14:textId="77777777" w:rsidR="00153541" w:rsidRPr="00153541" w:rsidRDefault="00153541" w:rsidP="00153541">
      <w:pPr>
        <w:pStyle w:val="ListParagraph"/>
        <w:numPr>
          <w:ilvl w:val="0"/>
          <w:numId w:val="7"/>
        </w:numPr>
        <w:jc w:val="both"/>
        <w:rPr>
          <w:rFonts w:ascii="Courier New" w:hAnsi="Courier New" w:cs="Courier New"/>
          <w:b/>
          <w:sz w:val="20"/>
          <w:szCs w:val="20"/>
          <w:u w:val="single"/>
          <w:lang w:val="en-GB"/>
        </w:rPr>
      </w:pPr>
      <w:r w:rsidRPr="00153541">
        <w:rPr>
          <w:rFonts w:ascii="Courier New" w:hAnsi="Courier New" w:cs="Courier New"/>
          <w:b/>
          <w:sz w:val="20"/>
          <w:szCs w:val="20"/>
          <w:u w:val="single"/>
          <w:lang w:val="en-GB"/>
        </w:rPr>
        <w:t>Time period</w:t>
      </w:r>
    </w:p>
    <w:p w14:paraId="4AC87F87" w14:textId="77777777" w:rsidR="00153541" w:rsidRDefault="00153541" w:rsidP="00153541">
      <w:pPr>
        <w:jc w:val="both"/>
        <w:rPr>
          <w:rFonts w:ascii="Courier New" w:hAnsi="Courier New" w:cs="Courier New"/>
          <w:b/>
          <w:sz w:val="20"/>
          <w:szCs w:val="20"/>
          <w:lang w:val="en-GB"/>
        </w:rPr>
      </w:pPr>
    </w:p>
    <w:p w14:paraId="08D12E5F" w14:textId="57D7D48A"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Funds must be spent on activities that are carried out between 1 January 20</w:t>
      </w:r>
      <w:r w:rsidR="00E437AF">
        <w:rPr>
          <w:rFonts w:ascii="Courier New" w:hAnsi="Courier New" w:cs="Courier New"/>
          <w:sz w:val="20"/>
          <w:szCs w:val="20"/>
          <w:lang w:val="en-GB"/>
        </w:rPr>
        <w:t>19</w:t>
      </w:r>
      <w:r w:rsidRPr="009C53F7">
        <w:rPr>
          <w:rFonts w:ascii="Courier New" w:hAnsi="Courier New" w:cs="Courier New"/>
          <w:sz w:val="20"/>
          <w:szCs w:val="20"/>
          <w:lang w:val="en-GB"/>
        </w:rPr>
        <w:t xml:space="preserve"> and 31 December 201</w:t>
      </w:r>
      <w:r w:rsidR="00036194">
        <w:rPr>
          <w:rFonts w:ascii="Courier New" w:hAnsi="Courier New" w:cs="Courier New"/>
          <w:sz w:val="20"/>
          <w:szCs w:val="20"/>
          <w:lang w:val="en-GB"/>
        </w:rPr>
        <w:t>9</w:t>
      </w:r>
      <w:r w:rsidRPr="009C53F7">
        <w:rPr>
          <w:rFonts w:ascii="Courier New" w:hAnsi="Courier New" w:cs="Courier New"/>
          <w:sz w:val="20"/>
          <w:szCs w:val="20"/>
          <w:lang w:val="en-GB"/>
        </w:rPr>
        <w:t xml:space="preserve">. </w:t>
      </w:r>
    </w:p>
    <w:p w14:paraId="5BEC9B32" w14:textId="77777777" w:rsidR="00153541" w:rsidRDefault="00153541" w:rsidP="00153541">
      <w:pPr>
        <w:jc w:val="both"/>
        <w:rPr>
          <w:rFonts w:ascii="Courier New" w:hAnsi="Courier New" w:cs="Courier New"/>
          <w:b/>
          <w:sz w:val="20"/>
          <w:szCs w:val="20"/>
          <w:lang w:val="en-GB"/>
        </w:rPr>
      </w:pPr>
    </w:p>
    <w:p w14:paraId="1F0ABF35" w14:textId="77777777" w:rsidR="00153541" w:rsidRPr="00153541" w:rsidRDefault="00153541" w:rsidP="00153541">
      <w:pPr>
        <w:pStyle w:val="ListParagraph"/>
        <w:numPr>
          <w:ilvl w:val="0"/>
          <w:numId w:val="7"/>
        </w:numPr>
        <w:jc w:val="both"/>
        <w:rPr>
          <w:rFonts w:ascii="Courier New" w:hAnsi="Courier New" w:cs="Courier New"/>
          <w:b/>
          <w:sz w:val="20"/>
          <w:szCs w:val="20"/>
          <w:u w:val="single"/>
          <w:lang w:val="en-GB"/>
        </w:rPr>
      </w:pPr>
      <w:r w:rsidRPr="00153541">
        <w:rPr>
          <w:rFonts w:ascii="Courier New" w:hAnsi="Courier New" w:cs="Courier New"/>
          <w:b/>
          <w:sz w:val="20"/>
          <w:szCs w:val="20"/>
          <w:u w:val="single"/>
          <w:lang w:val="en-GB"/>
        </w:rPr>
        <w:t>Total funding available</w:t>
      </w:r>
    </w:p>
    <w:p w14:paraId="7A561942" w14:textId="77777777" w:rsidR="00153541" w:rsidRDefault="00153541" w:rsidP="00153541">
      <w:pPr>
        <w:jc w:val="both"/>
        <w:rPr>
          <w:rFonts w:ascii="Courier New" w:hAnsi="Courier New" w:cs="Courier New"/>
          <w:b/>
          <w:sz w:val="20"/>
          <w:szCs w:val="20"/>
          <w:lang w:val="en-GB"/>
        </w:rPr>
      </w:pPr>
    </w:p>
    <w:p w14:paraId="54140458" w14:textId="60059FBD" w:rsidR="00153541" w:rsidRPr="009C53F7" w:rsidRDefault="00153541" w:rsidP="00153541">
      <w:pPr>
        <w:jc w:val="both"/>
        <w:rPr>
          <w:rFonts w:ascii="Courier New" w:hAnsi="Courier New" w:cs="Courier New"/>
          <w:sz w:val="20"/>
          <w:szCs w:val="20"/>
          <w:lang w:val="en-GB"/>
        </w:rPr>
      </w:pPr>
      <w:r>
        <w:rPr>
          <w:rFonts w:ascii="Courier New" w:hAnsi="Courier New" w:cs="Courier New"/>
          <w:sz w:val="20"/>
          <w:szCs w:val="20"/>
          <w:lang w:val="en-GB"/>
        </w:rPr>
        <w:t>There is a total of 9500</w:t>
      </w:r>
      <w:r w:rsidR="00516023">
        <w:rPr>
          <w:rFonts w:ascii="Courier New" w:hAnsi="Courier New" w:cs="Courier New"/>
          <w:sz w:val="20"/>
          <w:szCs w:val="20"/>
          <w:lang w:val="en-GB"/>
        </w:rPr>
        <w:t xml:space="preserve"> Euro</w:t>
      </w:r>
      <w:r>
        <w:rPr>
          <w:rFonts w:ascii="Courier New" w:hAnsi="Courier New" w:cs="Courier New"/>
          <w:sz w:val="20"/>
          <w:szCs w:val="20"/>
          <w:lang w:val="en-GB"/>
        </w:rPr>
        <w:t xml:space="preserve"> available, of which a maximum of </w:t>
      </w:r>
      <w:r w:rsidRPr="009C53F7">
        <w:rPr>
          <w:rFonts w:ascii="Courier New" w:hAnsi="Courier New" w:cs="Courier New"/>
          <w:b/>
          <w:sz w:val="20"/>
          <w:szCs w:val="20"/>
          <w:lang w:val="en-GB"/>
        </w:rPr>
        <w:t>5625 Euro</w:t>
      </w:r>
      <w:r>
        <w:rPr>
          <w:rFonts w:ascii="Courier New" w:hAnsi="Courier New" w:cs="Courier New"/>
          <w:b/>
          <w:sz w:val="20"/>
          <w:szCs w:val="20"/>
          <w:lang w:val="en-GB"/>
        </w:rPr>
        <w:t xml:space="preserve"> </w:t>
      </w:r>
      <w:r>
        <w:rPr>
          <w:rFonts w:ascii="Courier New" w:hAnsi="Courier New" w:cs="Courier New"/>
          <w:sz w:val="20"/>
          <w:szCs w:val="20"/>
          <w:lang w:val="en-GB"/>
        </w:rPr>
        <w:t xml:space="preserve">can come </w:t>
      </w:r>
      <w:r w:rsidR="00516023">
        <w:rPr>
          <w:rFonts w:ascii="Courier New" w:hAnsi="Courier New" w:cs="Courier New"/>
          <w:sz w:val="20"/>
          <w:szCs w:val="20"/>
          <w:lang w:val="en-GB"/>
        </w:rPr>
        <w:t xml:space="preserve">from EAPN Europe, and </w:t>
      </w:r>
      <w:r w:rsidR="00516023" w:rsidRPr="005F2630">
        <w:rPr>
          <w:rFonts w:ascii="Courier New" w:hAnsi="Courier New" w:cs="Courier New"/>
          <w:b/>
          <w:sz w:val="20"/>
          <w:szCs w:val="20"/>
          <w:lang w:val="en-GB"/>
        </w:rPr>
        <w:t>3875 Euro</w:t>
      </w:r>
      <w:r>
        <w:rPr>
          <w:rFonts w:ascii="Courier New" w:hAnsi="Courier New" w:cs="Courier New"/>
          <w:sz w:val="20"/>
          <w:szCs w:val="20"/>
          <w:lang w:val="en-GB"/>
        </w:rPr>
        <w:t xml:space="preserve"> needs to come from the National Network in co-financing. </w:t>
      </w:r>
      <w:r w:rsidRPr="009C53F7">
        <w:rPr>
          <w:rFonts w:ascii="Courier New" w:hAnsi="Courier New" w:cs="Courier New"/>
          <w:b/>
          <w:sz w:val="20"/>
          <w:szCs w:val="20"/>
          <w:lang w:val="en-GB"/>
        </w:rPr>
        <w:t>However, the co-financing by the Network should be at least 15% of the total overall expenses</w:t>
      </w:r>
      <w:r>
        <w:rPr>
          <w:rFonts w:ascii="Courier New" w:hAnsi="Courier New" w:cs="Courier New"/>
          <w:b/>
          <w:sz w:val="20"/>
          <w:szCs w:val="20"/>
          <w:lang w:val="en-GB"/>
        </w:rPr>
        <w:t xml:space="preserve"> </w:t>
      </w:r>
      <w:r w:rsidRPr="009C53F7">
        <w:rPr>
          <w:rFonts w:ascii="Courier New" w:hAnsi="Courier New" w:cs="Courier New"/>
          <w:sz w:val="20"/>
          <w:szCs w:val="20"/>
          <w:lang w:val="en-GB"/>
        </w:rPr>
        <w:t>(further explanations below).</w:t>
      </w:r>
      <w:r w:rsidRPr="009C53F7">
        <w:rPr>
          <w:rFonts w:ascii="Courier New" w:hAnsi="Courier New" w:cs="Courier New"/>
          <w:b/>
          <w:sz w:val="20"/>
          <w:szCs w:val="20"/>
          <w:lang w:val="en-GB"/>
        </w:rPr>
        <w:t xml:space="preserve">  </w:t>
      </w:r>
      <w:r w:rsidRPr="009C53F7">
        <w:rPr>
          <w:rFonts w:ascii="Courier New" w:hAnsi="Courier New" w:cs="Courier New"/>
          <w:sz w:val="20"/>
          <w:szCs w:val="20"/>
          <w:lang w:val="en-GB"/>
        </w:rPr>
        <w:t xml:space="preserve">Please note that </w:t>
      </w:r>
      <w:r>
        <w:rPr>
          <w:rFonts w:ascii="Courier New" w:hAnsi="Courier New" w:cs="Courier New"/>
          <w:sz w:val="20"/>
          <w:szCs w:val="20"/>
          <w:lang w:val="en-GB"/>
        </w:rPr>
        <w:t xml:space="preserve">funds </w:t>
      </w:r>
      <w:r w:rsidRPr="009C53F7">
        <w:rPr>
          <w:rFonts w:ascii="Courier New" w:hAnsi="Courier New" w:cs="Courier New"/>
          <w:sz w:val="20"/>
          <w:szCs w:val="20"/>
          <w:lang w:val="en-GB"/>
        </w:rPr>
        <w:t xml:space="preserve">cannot be spent on any other activities other than for those listed </w:t>
      </w:r>
      <w:r>
        <w:rPr>
          <w:rFonts w:ascii="Courier New" w:hAnsi="Courier New" w:cs="Courier New"/>
          <w:sz w:val="20"/>
          <w:szCs w:val="20"/>
          <w:lang w:val="en-GB"/>
        </w:rPr>
        <w:t>below.</w:t>
      </w:r>
    </w:p>
    <w:p w14:paraId="1EF7781E" w14:textId="77777777" w:rsidR="00153541" w:rsidRDefault="00153541" w:rsidP="00153541">
      <w:pPr>
        <w:jc w:val="both"/>
        <w:rPr>
          <w:rFonts w:ascii="Courier New" w:hAnsi="Courier New" w:cs="Courier New"/>
          <w:b/>
          <w:sz w:val="20"/>
          <w:szCs w:val="20"/>
          <w:lang w:val="en-GB"/>
        </w:rPr>
      </w:pPr>
    </w:p>
    <w:p w14:paraId="16C7C9B4" w14:textId="77777777" w:rsidR="00153541" w:rsidRPr="00153541" w:rsidRDefault="00153541" w:rsidP="00153541">
      <w:pPr>
        <w:pStyle w:val="ListParagraph"/>
        <w:numPr>
          <w:ilvl w:val="0"/>
          <w:numId w:val="6"/>
        </w:numPr>
        <w:jc w:val="both"/>
        <w:rPr>
          <w:rFonts w:ascii="Courier New" w:hAnsi="Courier New" w:cs="Courier New"/>
          <w:b/>
          <w:sz w:val="20"/>
          <w:szCs w:val="20"/>
          <w:u w:val="single"/>
          <w:lang w:val="en-GB"/>
        </w:rPr>
      </w:pPr>
      <w:r w:rsidRPr="00153541">
        <w:rPr>
          <w:rFonts w:ascii="Courier New" w:hAnsi="Courier New" w:cs="Courier New"/>
          <w:b/>
          <w:sz w:val="20"/>
          <w:szCs w:val="20"/>
          <w:u w:val="single"/>
          <w:lang w:val="en-GB"/>
        </w:rPr>
        <w:t>Description of the 3 types of funding</w:t>
      </w:r>
    </w:p>
    <w:p w14:paraId="0991B7B7" w14:textId="77777777" w:rsidR="00153541" w:rsidRPr="009C53F7" w:rsidRDefault="00153541" w:rsidP="00153541">
      <w:pPr>
        <w:jc w:val="both"/>
        <w:rPr>
          <w:rFonts w:ascii="Courier New" w:hAnsi="Courier New" w:cs="Courier New"/>
          <w:b/>
          <w:sz w:val="20"/>
          <w:szCs w:val="20"/>
          <w:u w:val="single"/>
          <w:lang w:val="en-GB"/>
        </w:rPr>
      </w:pPr>
    </w:p>
    <w:p w14:paraId="3641993C" w14:textId="77777777" w:rsidR="00153541" w:rsidRPr="009C53F7" w:rsidRDefault="00153541" w:rsidP="00153541">
      <w:pPr>
        <w:pStyle w:val="ListParagraph"/>
        <w:numPr>
          <w:ilvl w:val="0"/>
          <w:numId w:val="8"/>
        </w:numPr>
        <w:jc w:val="both"/>
        <w:rPr>
          <w:rFonts w:ascii="Courier New" w:hAnsi="Courier New" w:cs="Courier New"/>
          <w:b/>
          <w:sz w:val="20"/>
          <w:szCs w:val="20"/>
          <w:lang w:val="en-GB"/>
        </w:rPr>
      </w:pPr>
      <w:r w:rsidRPr="009C53F7">
        <w:rPr>
          <w:rFonts w:ascii="Courier New" w:hAnsi="Courier New" w:cs="Courier New"/>
          <w:b/>
          <w:sz w:val="20"/>
          <w:szCs w:val="20"/>
          <w:u w:val="single"/>
          <w:lang w:val="en-GB"/>
        </w:rPr>
        <w:t>Funding for National work and its European dimension of People Experiencing Poverty and Social Exclusion</w:t>
      </w:r>
      <w:r w:rsidRPr="009C53F7">
        <w:rPr>
          <w:rFonts w:ascii="Courier New" w:hAnsi="Courier New" w:cs="Courier New"/>
          <w:b/>
          <w:sz w:val="20"/>
          <w:szCs w:val="20"/>
          <w:lang w:val="en-GB"/>
        </w:rPr>
        <w:t>.</w:t>
      </w:r>
    </w:p>
    <w:p w14:paraId="0DA05DA7" w14:textId="77777777" w:rsidR="00153541" w:rsidRPr="009C53F7" w:rsidRDefault="00153541" w:rsidP="00153541">
      <w:pPr>
        <w:jc w:val="both"/>
        <w:rPr>
          <w:rFonts w:ascii="Courier New" w:hAnsi="Courier New" w:cs="Courier New"/>
          <w:b/>
          <w:sz w:val="20"/>
          <w:szCs w:val="20"/>
          <w:lang w:val="en-GB"/>
        </w:rPr>
      </w:pPr>
    </w:p>
    <w:tbl>
      <w:tblPr>
        <w:tblStyle w:val="TableGrid"/>
        <w:tblW w:w="9067" w:type="dxa"/>
        <w:tblLook w:val="04A0" w:firstRow="1" w:lastRow="0" w:firstColumn="1" w:lastColumn="0" w:noHBand="0" w:noVBand="1"/>
      </w:tblPr>
      <w:tblGrid>
        <w:gridCol w:w="2405"/>
        <w:gridCol w:w="2693"/>
        <w:gridCol w:w="3969"/>
      </w:tblGrid>
      <w:tr w:rsidR="00153541" w:rsidRPr="009C53F7" w14:paraId="4C3A52F9" w14:textId="77777777" w:rsidTr="00516023">
        <w:tc>
          <w:tcPr>
            <w:tcW w:w="2405" w:type="dxa"/>
          </w:tcPr>
          <w:p w14:paraId="5C3594C0"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Amount available</w:t>
            </w:r>
          </w:p>
        </w:tc>
        <w:tc>
          <w:tcPr>
            <w:tcW w:w="2693" w:type="dxa"/>
          </w:tcPr>
          <w:p w14:paraId="0E9875BA"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Co-financing needed</w:t>
            </w:r>
          </w:p>
        </w:tc>
        <w:tc>
          <w:tcPr>
            <w:tcW w:w="3969" w:type="dxa"/>
          </w:tcPr>
          <w:p w14:paraId="09E90A3C"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Breakdown</w:t>
            </w:r>
          </w:p>
        </w:tc>
      </w:tr>
      <w:tr w:rsidR="00153541" w:rsidRPr="00984538" w14:paraId="54B2F73D" w14:textId="77777777" w:rsidTr="00516023">
        <w:tc>
          <w:tcPr>
            <w:tcW w:w="2405" w:type="dxa"/>
          </w:tcPr>
          <w:p w14:paraId="748DF69E" w14:textId="52CDF412"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Minimum: 1500</w:t>
            </w:r>
            <w:r w:rsidR="00516023">
              <w:rPr>
                <w:rFonts w:ascii="Courier New" w:hAnsi="Courier New" w:cs="Courier New"/>
                <w:sz w:val="20"/>
                <w:szCs w:val="20"/>
                <w:lang w:val="en-GB"/>
              </w:rPr>
              <w:t xml:space="preserve"> Euro</w:t>
            </w:r>
          </w:p>
        </w:tc>
        <w:tc>
          <w:tcPr>
            <w:tcW w:w="2693" w:type="dxa"/>
          </w:tcPr>
          <w:p w14:paraId="053AF547" w14:textId="77777777"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 xml:space="preserve">15% </w:t>
            </w:r>
          </w:p>
        </w:tc>
        <w:tc>
          <w:tcPr>
            <w:tcW w:w="3969" w:type="dxa"/>
          </w:tcPr>
          <w:p w14:paraId="41E04B3B" w14:textId="54798737"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1275</w:t>
            </w:r>
            <w:r w:rsidR="00516023">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EAPN Europe, 225</w:t>
            </w:r>
            <w:r w:rsidR="00516023">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National Network</w:t>
            </w:r>
          </w:p>
        </w:tc>
      </w:tr>
      <w:tr w:rsidR="00153541" w:rsidRPr="00984538" w14:paraId="694A9EE7" w14:textId="77777777" w:rsidTr="00516023">
        <w:tc>
          <w:tcPr>
            <w:tcW w:w="2405" w:type="dxa"/>
          </w:tcPr>
          <w:p w14:paraId="70C3D312" w14:textId="42192B48"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Maximum: 7000</w:t>
            </w:r>
            <w:r w:rsidR="00516023">
              <w:rPr>
                <w:rFonts w:ascii="Courier New" w:hAnsi="Courier New" w:cs="Courier New"/>
                <w:sz w:val="20"/>
                <w:szCs w:val="20"/>
                <w:lang w:val="en-GB"/>
              </w:rPr>
              <w:t xml:space="preserve"> Euro</w:t>
            </w:r>
          </w:p>
        </w:tc>
        <w:tc>
          <w:tcPr>
            <w:tcW w:w="2693" w:type="dxa"/>
          </w:tcPr>
          <w:p w14:paraId="238559AB" w14:textId="77777777"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 xml:space="preserve">50% </w:t>
            </w:r>
          </w:p>
        </w:tc>
        <w:tc>
          <w:tcPr>
            <w:tcW w:w="3969" w:type="dxa"/>
          </w:tcPr>
          <w:p w14:paraId="4DCDBFF9" w14:textId="58BFFF2D"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 xml:space="preserve">3500 </w:t>
            </w:r>
            <w:r w:rsidR="00516023">
              <w:rPr>
                <w:rFonts w:ascii="Courier New" w:hAnsi="Courier New" w:cs="Courier New"/>
                <w:sz w:val="20"/>
                <w:szCs w:val="20"/>
                <w:lang w:val="en-GB"/>
              </w:rPr>
              <w:t xml:space="preserve">Euro </w:t>
            </w:r>
            <w:r w:rsidRPr="009C53F7">
              <w:rPr>
                <w:rFonts w:ascii="Courier New" w:hAnsi="Courier New" w:cs="Courier New"/>
                <w:sz w:val="20"/>
                <w:szCs w:val="20"/>
                <w:lang w:val="en-GB"/>
              </w:rPr>
              <w:t>from EAPN Europe, 3500</w:t>
            </w:r>
            <w:r w:rsidR="00516023">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National Network</w:t>
            </w:r>
          </w:p>
        </w:tc>
      </w:tr>
    </w:tbl>
    <w:p w14:paraId="1A30F176" w14:textId="77777777" w:rsidR="00153541" w:rsidRPr="009C53F7" w:rsidRDefault="00153541" w:rsidP="00153541">
      <w:pPr>
        <w:jc w:val="both"/>
        <w:rPr>
          <w:rFonts w:ascii="Courier New" w:hAnsi="Courier New" w:cs="Courier New"/>
          <w:b/>
          <w:sz w:val="20"/>
          <w:szCs w:val="20"/>
          <w:lang w:val="en-GB"/>
        </w:rPr>
      </w:pPr>
    </w:p>
    <w:p w14:paraId="62ABFF60" w14:textId="2088D115"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b/>
          <w:sz w:val="20"/>
          <w:szCs w:val="20"/>
          <w:lang w:val="en-GB"/>
        </w:rPr>
        <w:t xml:space="preserve">National networks are expected to contribute </w:t>
      </w:r>
      <w:r w:rsidR="00DB717F">
        <w:rPr>
          <w:rFonts w:ascii="Courier New" w:hAnsi="Courier New" w:cs="Courier New"/>
          <w:b/>
          <w:sz w:val="20"/>
          <w:szCs w:val="20"/>
          <w:lang w:val="en-GB"/>
        </w:rPr>
        <w:t xml:space="preserve">matching funds - </w:t>
      </w:r>
      <w:r w:rsidRPr="009C53F7">
        <w:rPr>
          <w:rFonts w:ascii="Courier New" w:hAnsi="Courier New" w:cs="Courier New"/>
          <w:b/>
          <w:sz w:val="20"/>
          <w:szCs w:val="20"/>
          <w:lang w:val="en-GB"/>
        </w:rPr>
        <w:t>a mi</w:t>
      </w:r>
      <w:r w:rsidR="00DB717F">
        <w:rPr>
          <w:rFonts w:ascii="Courier New" w:hAnsi="Courier New" w:cs="Courier New"/>
          <w:b/>
          <w:sz w:val="20"/>
          <w:szCs w:val="20"/>
          <w:lang w:val="en-GB"/>
        </w:rPr>
        <w:t>nimum amount of 15% or up to</w:t>
      </w:r>
      <w:r w:rsidR="003559B0">
        <w:rPr>
          <w:rFonts w:ascii="Courier New" w:hAnsi="Courier New" w:cs="Courier New"/>
          <w:b/>
          <w:sz w:val="20"/>
          <w:szCs w:val="20"/>
          <w:lang w:val="en-GB"/>
        </w:rPr>
        <w:t xml:space="preserve"> </w:t>
      </w:r>
      <w:r w:rsidRPr="009C53F7">
        <w:rPr>
          <w:rFonts w:ascii="Courier New" w:hAnsi="Courier New" w:cs="Courier New"/>
          <w:b/>
          <w:sz w:val="20"/>
          <w:szCs w:val="20"/>
          <w:lang w:val="en-GB"/>
        </w:rPr>
        <w:t>50%</w:t>
      </w:r>
      <w:r w:rsidR="003559B0">
        <w:rPr>
          <w:rFonts w:ascii="Courier New" w:hAnsi="Courier New" w:cs="Courier New"/>
          <w:b/>
          <w:sz w:val="20"/>
          <w:szCs w:val="20"/>
          <w:lang w:val="en-GB"/>
        </w:rPr>
        <w:t xml:space="preserve"> or more if they apply for the maximum amount</w:t>
      </w:r>
      <w:r w:rsidR="00DB717F">
        <w:rPr>
          <w:rFonts w:ascii="Courier New" w:hAnsi="Courier New" w:cs="Courier New"/>
          <w:b/>
          <w:sz w:val="20"/>
          <w:szCs w:val="20"/>
          <w:lang w:val="en-GB"/>
        </w:rPr>
        <w:t xml:space="preserve"> </w:t>
      </w:r>
      <w:r w:rsidRPr="009C53F7">
        <w:rPr>
          <w:rFonts w:ascii="Courier New" w:hAnsi="Courier New" w:cs="Courier New"/>
          <w:b/>
          <w:sz w:val="20"/>
          <w:szCs w:val="20"/>
          <w:lang w:val="en-GB"/>
        </w:rPr>
        <w:t>under this type of funding</w:t>
      </w:r>
      <w:r w:rsidR="003559B0">
        <w:rPr>
          <w:rFonts w:ascii="Courier New" w:hAnsi="Courier New" w:cs="Courier New"/>
          <w:b/>
          <w:sz w:val="20"/>
          <w:szCs w:val="20"/>
          <w:lang w:val="en-GB"/>
        </w:rPr>
        <w:t>.</w:t>
      </w:r>
      <w:r w:rsidRPr="009C53F7">
        <w:rPr>
          <w:rFonts w:ascii="Courier New" w:hAnsi="Courier New" w:cs="Courier New"/>
          <w:sz w:val="20"/>
          <w:szCs w:val="20"/>
          <w:lang w:val="en-GB"/>
        </w:rPr>
        <w:t xml:space="preserve"> Matching Funds could be found through National Ministries,</w:t>
      </w:r>
      <w:r w:rsidR="003559B0">
        <w:rPr>
          <w:rFonts w:ascii="Courier New" w:hAnsi="Courier New" w:cs="Courier New"/>
          <w:sz w:val="20"/>
          <w:szCs w:val="20"/>
          <w:lang w:val="en-GB"/>
        </w:rPr>
        <w:t xml:space="preserve"> </w:t>
      </w:r>
      <w:r w:rsidRPr="009C53F7">
        <w:rPr>
          <w:rFonts w:ascii="Courier New" w:hAnsi="Courier New" w:cs="Courier New"/>
          <w:sz w:val="20"/>
          <w:szCs w:val="20"/>
          <w:lang w:val="en-GB"/>
        </w:rPr>
        <w:t xml:space="preserve">local or regional authorities, charities, foundations, </w:t>
      </w:r>
      <w:r w:rsidRPr="003559B0">
        <w:rPr>
          <w:rFonts w:ascii="Courier New" w:hAnsi="Courier New" w:cs="Courier New"/>
          <w:sz w:val="20"/>
          <w:szCs w:val="20"/>
          <w:lang w:val="en-GB"/>
        </w:rPr>
        <w:t>or larger organisations interested in participating</w:t>
      </w:r>
      <w:r w:rsidRPr="009C53F7">
        <w:rPr>
          <w:rFonts w:ascii="Courier New" w:hAnsi="Courier New" w:cs="Courier New"/>
          <w:sz w:val="20"/>
          <w:szCs w:val="20"/>
          <w:lang w:val="en-GB"/>
        </w:rPr>
        <w:t xml:space="preserve"> in t</w:t>
      </w:r>
      <w:r w:rsidR="003559B0">
        <w:rPr>
          <w:rFonts w:ascii="Courier New" w:hAnsi="Courier New" w:cs="Courier New"/>
          <w:sz w:val="20"/>
          <w:szCs w:val="20"/>
          <w:lang w:val="en-GB"/>
        </w:rPr>
        <w:t>h</w:t>
      </w:r>
      <w:r w:rsidRPr="009C53F7">
        <w:rPr>
          <w:rFonts w:ascii="Courier New" w:hAnsi="Courier New" w:cs="Courier New"/>
          <w:sz w:val="20"/>
          <w:szCs w:val="20"/>
          <w:lang w:val="en-GB"/>
        </w:rPr>
        <w:t xml:space="preserve">is work.  Member States were urged by the Luxembourg Presidency some years ago to financially support national meetings of people experiencing poverty. You may want to refer to this when applying for matching funds.  Networks may of course be able to raise more money for this work. </w:t>
      </w:r>
    </w:p>
    <w:p w14:paraId="7B70F8F6" w14:textId="77777777" w:rsidR="00153541" w:rsidRPr="009C53F7" w:rsidRDefault="00153541" w:rsidP="00153541">
      <w:pPr>
        <w:jc w:val="both"/>
        <w:rPr>
          <w:rFonts w:ascii="Courier New" w:hAnsi="Courier New" w:cs="Courier New"/>
          <w:sz w:val="20"/>
          <w:szCs w:val="20"/>
          <w:lang w:val="en-GB"/>
        </w:rPr>
      </w:pPr>
    </w:p>
    <w:p w14:paraId="380BF592" w14:textId="77777777" w:rsidR="00153541" w:rsidRPr="009C53F7" w:rsidRDefault="00153541" w:rsidP="00153541">
      <w:pPr>
        <w:jc w:val="both"/>
        <w:rPr>
          <w:rFonts w:ascii="Courier New" w:hAnsi="Courier New" w:cs="Courier New"/>
          <w:b/>
          <w:sz w:val="20"/>
          <w:szCs w:val="20"/>
          <w:u w:val="single"/>
          <w:lang w:val="en-GB"/>
        </w:rPr>
      </w:pPr>
      <w:r w:rsidRPr="009C53F7">
        <w:rPr>
          <w:rFonts w:ascii="Courier New" w:hAnsi="Courier New" w:cs="Courier New"/>
          <w:b/>
          <w:sz w:val="20"/>
          <w:szCs w:val="20"/>
          <w:u w:val="single"/>
          <w:lang w:val="en-GB"/>
        </w:rPr>
        <w:t>What can be supported?</w:t>
      </w:r>
    </w:p>
    <w:p w14:paraId="3DD8B3C9" w14:textId="77777777" w:rsidR="00153541" w:rsidRPr="009C53F7" w:rsidRDefault="00153541" w:rsidP="00153541">
      <w:pPr>
        <w:jc w:val="both"/>
        <w:rPr>
          <w:rFonts w:ascii="Courier New" w:hAnsi="Courier New" w:cs="Courier New"/>
          <w:sz w:val="20"/>
          <w:szCs w:val="20"/>
          <w:u w:val="single"/>
          <w:lang w:val="en-GB"/>
        </w:rPr>
      </w:pPr>
    </w:p>
    <w:p w14:paraId="3D760661" w14:textId="223EDB84" w:rsidR="00153541" w:rsidRPr="00153541" w:rsidRDefault="00A572B3" w:rsidP="00153541">
      <w:pPr>
        <w:pStyle w:val="ListParagraph"/>
        <w:numPr>
          <w:ilvl w:val="0"/>
          <w:numId w:val="4"/>
        </w:numPr>
        <w:jc w:val="both"/>
        <w:rPr>
          <w:rFonts w:ascii="Courier New" w:hAnsi="Courier New" w:cs="Courier New"/>
          <w:sz w:val="20"/>
          <w:szCs w:val="20"/>
          <w:u w:val="single"/>
          <w:lang w:val="en-GB"/>
        </w:rPr>
      </w:pPr>
      <w:r>
        <w:rPr>
          <w:rFonts w:ascii="Courier New" w:hAnsi="Courier New" w:cs="Courier New"/>
          <w:sz w:val="20"/>
          <w:szCs w:val="20"/>
          <w:lang w:val="en-GB"/>
        </w:rPr>
        <w:t>Work Programme Heading 4. Network organization and management -</w:t>
      </w:r>
      <w:r w:rsidR="00153541" w:rsidRPr="009C53F7">
        <w:rPr>
          <w:rFonts w:ascii="Courier New" w:hAnsi="Courier New" w:cs="Courier New"/>
          <w:sz w:val="20"/>
          <w:szCs w:val="20"/>
          <w:lang w:val="en-GB"/>
        </w:rPr>
        <w:t>Activity 4.1, ‘Strengthening the engagement of experts with experience of poverty in key areas of work’ – notably the p</w:t>
      </w:r>
      <w:r w:rsidR="00153541" w:rsidRPr="009C53F7">
        <w:rPr>
          <w:rFonts w:ascii="Courier New" w:hAnsi="Courier New" w:cs="Courier New"/>
          <w:sz w:val="20"/>
          <w:szCs w:val="20"/>
          <w:u w:val="single"/>
          <w:lang w:val="en-GB"/>
        </w:rPr>
        <w:t>reparation for the European Summit of People Experiencing Poverty</w:t>
      </w:r>
      <w:r w:rsidR="00153541" w:rsidRPr="009C53F7">
        <w:rPr>
          <w:rFonts w:ascii="Courier New" w:hAnsi="Courier New" w:cs="Courier New"/>
          <w:b/>
          <w:sz w:val="20"/>
          <w:szCs w:val="20"/>
          <w:lang w:val="en-GB"/>
        </w:rPr>
        <w:t xml:space="preserve"> </w:t>
      </w:r>
      <w:r w:rsidR="00153541" w:rsidRPr="009C53F7">
        <w:rPr>
          <w:rFonts w:ascii="Courier New" w:hAnsi="Courier New" w:cs="Courier New"/>
          <w:sz w:val="20"/>
          <w:szCs w:val="20"/>
          <w:lang w:val="en-GB"/>
        </w:rPr>
        <w:t>(i.e</w:t>
      </w:r>
      <w:r w:rsidR="007979B2">
        <w:rPr>
          <w:rFonts w:ascii="Courier New" w:hAnsi="Courier New" w:cs="Courier New"/>
          <w:sz w:val="20"/>
          <w:szCs w:val="20"/>
          <w:lang w:val="en-GB"/>
        </w:rPr>
        <w:t>.</w:t>
      </w:r>
      <w:r w:rsidR="00153541" w:rsidRPr="009C53F7">
        <w:rPr>
          <w:rFonts w:ascii="Courier New" w:hAnsi="Courier New" w:cs="Courier New"/>
          <w:b/>
          <w:sz w:val="20"/>
          <w:szCs w:val="20"/>
          <w:lang w:val="en-GB"/>
        </w:rPr>
        <w:t xml:space="preserve"> </w:t>
      </w:r>
      <w:r w:rsidR="00153541" w:rsidRPr="009C53F7">
        <w:rPr>
          <w:rFonts w:ascii="Courier New" w:hAnsi="Courier New" w:cs="Courier New"/>
          <w:sz w:val="20"/>
          <w:szCs w:val="20"/>
          <w:lang w:val="en-GB"/>
        </w:rPr>
        <w:t xml:space="preserve">supporting the PeP </w:t>
      </w:r>
      <w:r w:rsidR="00153541" w:rsidRPr="009C53F7">
        <w:rPr>
          <w:rFonts w:ascii="Courier New" w:hAnsi="Courier New" w:cs="Courier New"/>
          <w:sz w:val="20"/>
          <w:szCs w:val="20"/>
          <w:lang w:val="en-GB"/>
        </w:rPr>
        <w:lastRenderedPageBreak/>
        <w:t>Coordinator, Travel, Accommodation, Catering, Meeting Rooms, Reproduction and Publications)</w:t>
      </w:r>
    </w:p>
    <w:p w14:paraId="73DF8157" w14:textId="42466359" w:rsidR="00153541" w:rsidRPr="00153541" w:rsidRDefault="00A572B3" w:rsidP="00153541">
      <w:pPr>
        <w:pStyle w:val="ListParagraph"/>
        <w:numPr>
          <w:ilvl w:val="0"/>
          <w:numId w:val="4"/>
        </w:numPr>
        <w:jc w:val="both"/>
        <w:rPr>
          <w:rFonts w:ascii="Courier New" w:hAnsi="Courier New" w:cs="Courier New"/>
          <w:sz w:val="20"/>
          <w:szCs w:val="20"/>
          <w:u w:val="single"/>
          <w:lang w:val="en-GB"/>
        </w:rPr>
      </w:pPr>
      <w:r>
        <w:rPr>
          <w:rFonts w:ascii="Courier New" w:hAnsi="Courier New" w:cs="Courier New"/>
          <w:sz w:val="20"/>
          <w:szCs w:val="20"/>
          <w:lang w:val="en-GB"/>
        </w:rPr>
        <w:t xml:space="preserve">Work Programme Heading 3. Awareness raising and dissemination - </w:t>
      </w:r>
      <w:r w:rsidR="00153541" w:rsidRPr="00153541">
        <w:rPr>
          <w:rFonts w:ascii="Courier New" w:hAnsi="Courier New" w:cs="Courier New"/>
          <w:sz w:val="20"/>
          <w:szCs w:val="20"/>
          <w:lang w:val="en-GB"/>
        </w:rPr>
        <w:t xml:space="preserve">Activity 3.4, ‘Bringing together members and experts with experience of poverty to make the voices of experts with experience of poverty more visible in EAPN’s communications work at the national and European level. </w:t>
      </w:r>
      <w:r w:rsidR="00984538">
        <w:rPr>
          <w:rFonts w:ascii="Courier New" w:hAnsi="Courier New" w:cs="Courier New"/>
          <w:sz w:val="20"/>
          <w:szCs w:val="20"/>
          <w:lang w:val="en-GB"/>
        </w:rPr>
        <w:t>(Up to a maximum of 10% of the budget line can be used to support this)</w:t>
      </w:r>
    </w:p>
    <w:p w14:paraId="6071D918" w14:textId="77777777" w:rsidR="00153541" w:rsidRPr="009C53F7" w:rsidRDefault="00153541" w:rsidP="00153541">
      <w:pPr>
        <w:jc w:val="both"/>
        <w:rPr>
          <w:rFonts w:ascii="Courier New" w:hAnsi="Courier New" w:cs="Courier New"/>
          <w:sz w:val="20"/>
          <w:szCs w:val="20"/>
          <w:lang w:val="en-GB"/>
        </w:rPr>
      </w:pPr>
    </w:p>
    <w:p w14:paraId="0AA25C8B" w14:textId="77777777" w:rsidR="00153541" w:rsidRPr="009C53F7" w:rsidRDefault="00153541" w:rsidP="00153541">
      <w:pPr>
        <w:jc w:val="both"/>
        <w:rPr>
          <w:rFonts w:ascii="Courier New" w:hAnsi="Courier New" w:cs="Courier New"/>
          <w:sz w:val="20"/>
          <w:szCs w:val="20"/>
          <w:u w:val="single"/>
          <w:lang w:val="en-GB"/>
        </w:rPr>
      </w:pPr>
    </w:p>
    <w:p w14:paraId="11C4E66A" w14:textId="4C0BE56B" w:rsidR="00153541" w:rsidRPr="00153541" w:rsidRDefault="00153541" w:rsidP="00153541">
      <w:pPr>
        <w:pStyle w:val="ListParagraph"/>
        <w:numPr>
          <w:ilvl w:val="0"/>
          <w:numId w:val="8"/>
        </w:numPr>
        <w:rPr>
          <w:rFonts w:ascii="Courier New" w:hAnsi="Courier New" w:cs="Courier New"/>
          <w:sz w:val="20"/>
          <w:szCs w:val="20"/>
          <w:u w:val="single"/>
          <w:lang w:val="en-GB"/>
        </w:rPr>
      </w:pPr>
      <w:r w:rsidRPr="00153541">
        <w:rPr>
          <w:rFonts w:ascii="Courier New" w:hAnsi="Courier New" w:cs="Courier New"/>
          <w:b/>
          <w:sz w:val="20"/>
          <w:szCs w:val="20"/>
          <w:u w:val="single"/>
          <w:lang w:val="en-GB"/>
        </w:rPr>
        <w:t>Funding for Europe 20</w:t>
      </w:r>
      <w:r w:rsidR="00206427">
        <w:rPr>
          <w:rFonts w:ascii="Courier New" w:hAnsi="Courier New" w:cs="Courier New"/>
          <w:b/>
          <w:sz w:val="20"/>
          <w:szCs w:val="20"/>
          <w:u w:val="single"/>
          <w:lang w:val="en-GB"/>
        </w:rPr>
        <w:t>2</w:t>
      </w:r>
      <w:r w:rsidR="007F1003">
        <w:rPr>
          <w:rFonts w:ascii="Courier New" w:hAnsi="Courier New" w:cs="Courier New"/>
          <w:b/>
          <w:sz w:val="20"/>
          <w:szCs w:val="20"/>
          <w:u w:val="single"/>
          <w:lang w:val="en-GB"/>
        </w:rPr>
        <w:t>0</w:t>
      </w:r>
      <w:r w:rsidRPr="00153541">
        <w:rPr>
          <w:rFonts w:ascii="Courier New" w:hAnsi="Courier New" w:cs="Courier New"/>
          <w:b/>
          <w:sz w:val="20"/>
          <w:szCs w:val="20"/>
          <w:u w:val="single"/>
          <w:lang w:val="en-GB"/>
        </w:rPr>
        <w:t>, the European Semester and the European Pillar of Social Rights</w:t>
      </w:r>
      <w:r w:rsidRPr="00153541">
        <w:rPr>
          <w:rFonts w:ascii="Courier New" w:hAnsi="Courier New" w:cs="Courier New"/>
          <w:sz w:val="20"/>
          <w:szCs w:val="20"/>
          <w:u w:val="single"/>
          <w:lang w:val="en-GB"/>
        </w:rPr>
        <w:br/>
      </w:r>
    </w:p>
    <w:p w14:paraId="49C82089" w14:textId="77777777" w:rsidR="00153541" w:rsidRPr="009C53F7" w:rsidRDefault="00153541" w:rsidP="00153541">
      <w:pPr>
        <w:jc w:val="both"/>
        <w:rPr>
          <w:rFonts w:ascii="Courier New" w:hAnsi="Courier New" w:cs="Courier New"/>
          <w:sz w:val="20"/>
          <w:szCs w:val="20"/>
          <w:u w:val="single"/>
          <w:lang w:val="en-GB"/>
        </w:rPr>
      </w:pPr>
    </w:p>
    <w:tbl>
      <w:tblPr>
        <w:tblStyle w:val="TableGrid"/>
        <w:tblW w:w="9067" w:type="dxa"/>
        <w:tblLook w:val="04A0" w:firstRow="1" w:lastRow="0" w:firstColumn="1" w:lastColumn="0" w:noHBand="0" w:noVBand="1"/>
      </w:tblPr>
      <w:tblGrid>
        <w:gridCol w:w="2263"/>
        <w:gridCol w:w="2835"/>
        <w:gridCol w:w="3969"/>
      </w:tblGrid>
      <w:tr w:rsidR="00153541" w:rsidRPr="009C53F7" w14:paraId="4FCD609C" w14:textId="77777777" w:rsidTr="009C53F7">
        <w:tc>
          <w:tcPr>
            <w:tcW w:w="2263" w:type="dxa"/>
          </w:tcPr>
          <w:p w14:paraId="1D95122C"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Amount available</w:t>
            </w:r>
          </w:p>
        </w:tc>
        <w:tc>
          <w:tcPr>
            <w:tcW w:w="2835" w:type="dxa"/>
          </w:tcPr>
          <w:p w14:paraId="7AE6D2C2"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Co-financing needed</w:t>
            </w:r>
          </w:p>
        </w:tc>
        <w:tc>
          <w:tcPr>
            <w:tcW w:w="3969" w:type="dxa"/>
          </w:tcPr>
          <w:p w14:paraId="04306633"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Breakdown</w:t>
            </w:r>
          </w:p>
        </w:tc>
      </w:tr>
      <w:tr w:rsidR="00153541" w:rsidRPr="00984538" w14:paraId="667269F2" w14:textId="77777777" w:rsidTr="009C53F7">
        <w:tc>
          <w:tcPr>
            <w:tcW w:w="2263" w:type="dxa"/>
          </w:tcPr>
          <w:p w14:paraId="15000F59" w14:textId="77475ACB" w:rsidR="00153541" w:rsidRPr="009C53F7" w:rsidRDefault="00516023" w:rsidP="009C53F7">
            <w:pPr>
              <w:jc w:val="both"/>
              <w:rPr>
                <w:rFonts w:ascii="Courier New" w:hAnsi="Courier New" w:cs="Courier New"/>
                <w:sz w:val="20"/>
                <w:szCs w:val="20"/>
                <w:lang w:val="en-GB"/>
              </w:rPr>
            </w:pPr>
            <w:r>
              <w:rPr>
                <w:rFonts w:ascii="Courier New" w:hAnsi="Courier New" w:cs="Courier New"/>
                <w:sz w:val="20"/>
                <w:szCs w:val="20"/>
                <w:lang w:val="en-GB"/>
              </w:rPr>
              <w:t>Maximum:</w:t>
            </w:r>
            <w:r w:rsidR="00153541" w:rsidRPr="009C53F7">
              <w:rPr>
                <w:rFonts w:ascii="Courier New" w:hAnsi="Courier New" w:cs="Courier New"/>
                <w:sz w:val="20"/>
                <w:szCs w:val="20"/>
                <w:lang w:val="en-GB"/>
              </w:rPr>
              <w:t>1500</w:t>
            </w:r>
            <w:r>
              <w:rPr>
                <w:rFonts w:ascii="Courier New" w:hAnsi="Courier New" w:cs="Courier New"/>
                <w:sz w:val="20"/>
                <w:szCs w:val="20"/>
                <w:lang w:val="en-GB"/>
              </w:rPr>
              <w:t xml:space="preserve"> Euro</w:t>
            </w:r>
          </w:p>
        </w:tc>
        <w:tc>
          <w:tcPr>
            <w:tcW w:w="2835" w:type="dxa"/>
          </w:tcPr>
          <w:p w14:paraId="3E599888" w14:textId="77777777"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 xml:space="preserve">15% </w:t>
            </w:r>
          </w:p>
        </w:tc>
        <w:tc>
          <w:tcPr>
            <w:tcW w:w="3969" w:type="dxa"/>
          </w:tcPr>
          <w:p w14:paraId="0E3D7306" w14:textId="64F7D48B"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1275</w:t>
            </w:r>
            <w:r w:rsidR="00516023">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EAPN Europe, 225</w:t>
            </w:r>
            <w:r w:rsidR="00516023">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National Network</w:t>
            </w:r>
          </w:p>
        </w:tc>
      </w:tr>
    </w:tbl>
    <w:p w14:paraId="4E574EAB" w14:textId="77777777" w:rsidR="00153541" w:rsidRPr="009C53F7" w:rsidRDefault="00153541" w:rsidP="00153541">
      <w:pPr>
        <w:jc w:val="both"/>
        <w:rPr>
          <w:rFonts w:ascii="Courier New" w:hAnsi="Courier New" w:cs="Courier New"/>
          <w:sz w:val="20"/>
          <w:szCs w:val="20"/>
          <w:u w:val="single"/>
          <w:lang w:val="en-GB"/>
        </w:rPr>
      </w:pPr>
    </w:p>
    <w:p w14:paraId="0671C33A" w14:textId="53F8CCF4" w:rsidR="00153541" w:rsidRPr="009C53F7" w:rsidRDefault="00153541" w:rsidP="00153541">
      <w:pPr>
        <w:jc w:val="both"/>
        <w:rPr>
          <w:rFonts w:ascii="Courier New" w:hAnsi="Courier New" w:cs="Courier New"/>
          <w:sz w:val="20"/>
          <w:szCs w:val="20"/>
          <w:u w:val="single"/>
          <w:lang w:val="en-GB"/>
        </w:rPr>
      </w:pPr>
      <w:r w:rsidRPr="009C53F7">
        <w:rPr>
          <w:rFonts w:ascii="Courier New" w:hAnsi="Courier New" w:cs="Courier New"/>
          <w:sz w:val="20"/>
          <w:szCs w:val="20"/>
          <w:lang w:val="en-GB"/>
        </w:rPr>
        <w:t>National networks are expected to contribute</w:t>
      </w:r>
      <w:r w:rsidR="007979B2">
        <w:rPr>
          <w:rFonts w:ascii="Courier New" w:hAnsi="Courier New" w:cs="Courier New"/>
          <w:sz w:val="20"/>
          <w:szCs w:val="20"/>
          <w:lang w:val="en-GB"/>
        </w:rPr>
        <w:t xml:space="preserve"> at least</w:t>
      </w:r>
      <w:r w:rsidRPr="009C53F7">
        <w:rPr>
          <w:rFonts w:ascii="Courier New" w:hAnsi="Courier New" w:cs="Courier New"/>
          <w:sz w:val="20"/>
          <w:szCs w:val="20"/>
          <w:lang w:val="en-GB"/>
        </w:rPr>
        <w:t xml:space="preserve"> 15% of matching funds under this type of funding.</w:t>
      </w:r>
    </w:p>
    <w:p w14:paraId="555B3806" w14:textId="77777777" w:rsidR="00153541" w:rsidRPr="009C53F7" w:rsidRDefault="00153541" w:rsidP="00153541">
      <w:pPr>
        <w:jc w:val="both"/>
        <w:rPr>
          <w:rFonts w:ascii="Courier New" w:hAnsi="Courier New" w:cs="Courier New"/>
          <w:b/>
          <w:sz w:val="20"/>
          <w:szCs w:val="20"/>
          <w:u w:val="single"/>
          <w:lang w:val="en-GB"/>
        </w:rPr>
      </w:pPr>
    </w:p>
    <w:p w14:paraId="2781219D" w14:textId="77777777" w:rsidR="00153541" w:rsidRPr="009C53F7" w:rsidRDefault="00153541" w:rsidP="00153541">
      <w:pPr>
        <w:jc w:val="both"/>
        <w:rPr>
          <w:rFonts w:ascii="Courier New" w:hAnsi="Courier New" w:cs="Courier New"/>
          <w:b/>
          <w:sz w:val="20"/>
          <w:szCs w:val="20"/>
          <w:u w:val="single"/>
          <w:lang w:val="en-GB"/>
        </w:rPr>
      </w:pPr>
      <w:r w:rsidRPr="009C53F7">
        <w:rPr>
          <w:rFonts w:ascii="Courier New" w:hAnsi="Courier New" w:cs="Courier New"/>
          <w:b/>
          <w:sz w:val="20"/>
          <w:szCs w:val="20"/>
          <w:u w:val="single"/>
          <w:lang w:val="en-GB"/>
        </w:rPr>
        <w:t>What can be supported?</w:t>
      </w:r>
    </w:p>
    <w:p w14:paraId="1FF338F0" w14:textId="77777777" w:rsidR="00153541" w:rsidRPr="009C53F7" w:rsidRDefault="00153541" w:rsidP="00153541">
      <w:pPr>
        <w:jc w:val="both"/>
        <w:rPr>
          <w:rFonts w:ascii="Courier New" w:hAnsi="Courier New" w:cs="Courier New"/>
          <w:sz w:val="20"/>
          <w:szCs w:val="20"/>
          <w:u w:val="single"/>
          <w:lang w:val="en-GB"/>
        </w:rPr>
      </w:pPr>
    </w:p>
    <w:p w14:paraId="3243EF56" w14:textId="0273F2F9" w:rsidR="00B627F6" w:rsidRDefault="00153541" w:rsidP="00CE071E">
      <w:pPr>
        <w:pStyle w:val="ListParagraph"/>
        <w:numPr>
          <w:ilvl w:val="0"/>
          <w:numId w:val="23"/>
        </w:numPr>
        <w:rPr>
          <w:ins w:id="1" w:author="Philippe Lemmens" w:date="2019-05-10T10:32:00Z"/>
          <w:rFonts w:ascii="Courier New" w:hAnsi="Courier New" w:cs="Courier New"/>
          <w:sz w:val="20"/>
          <w:szCs w:val="20"/>
          <w:lang w:val="en-GB"/>
        </w:rPr>
        <w:pPrChange w:id="2" w:author="Philippe Lemmens" w:date="2019-05-10T10:33:00Z">
          <w:pPr>
            <w:pStyle w:val="ListParagraph"/>
            <w:numPr>
              <w:numId w:val="14"/>
            </w:numPr>
            <w:ind w:hanging="360"/>
          </w:pPr>
        </w:pPrChange>
      </w:pPr>
      <w:r w:rsidRPr="00B627F6">
        <w:rPr>
          <w:rFonts w:ascii="Courier New" w:hAnsi="Courier New" w:cs="Courier New"/>
          <w:sz w:val="20"/>
          <w:szCs w:val="20"/>
          <w:lang w:val="en-GB"/>
          <w:rPrChange w:id="3" w:author="Philippe Lemmens" w:date="2019-05-10T10:25:00Z">
            <w:rPr>
              <w:lang w:val="en-GB"/>
            </w:rPr>
          </w:rPrChange>
        </w:rPr>
        <w:t>Costs associated with the organisation of meetings to develop your Networks input into, or assessment of, the</w:t>
      </w:r>
      <w:r w:rsidR="00EB1977" w:rsidRPr="00B627F6">
        <w:rPr>
          <w:rFonts w:ascii="Courier New" w:hAnsi="Courier New" w:cs="Courier New"/>
          <w:sz w:val="20"/>
          <w:szCs w:val="20"/>
          <w:lang w:val="en-GB"/>
          <w:rPrChange w:id="4" w:author="Philippe Lemmens" w:date="2019-05-10T10:25:00Z">
            <w:rPr>
              <w:lang w:val="en-GB"/>
            </w:rPr>
          </w:rPrChange>
        </w:rPr>
        <w:t xml:space="preserve"> social dimension of the</w:t>
      </w:r>
      <w:r w:rsidRPr="00B627F6">
        <w:rPr>
          <w:rFonts w:ascii="Courier New" w:hAnsi="Courier New" w:cs="Courier New"/>
          <w:sz w:val="20"/>
          <w:szCs w:val="20"/>
          <w:lang w:val="en-GB"/>
          <w:rPrChange w:id="5" w:author="Philippe Lemmens" w:date="2019-05-10T10:25:00Z">
            <w:rPr>
              <w:lang w:val="en-GB"/>
            </w:rPr>
          </w:rPrChange>
        </w:rPr>
        <w:t xml:space="preserve"> </w:t>
      </w:r>
      <w:r w:rsidR="00984538" w:rsidRPr="00B627F6">
        <w:rPr>
          <w:rFonts w:ascii="Courier New" w:hAnsi="Courier New" w:cs="Courier New"/>
          <w:sz w:val="20"/>
          <w:szCs w:val="20"/>
          <w:lang w:val="en-GB"/>
          <w:rPrChange w:id="6" w:author="Philippe Lemmens" w:date="2019-05-10T10:25:00Z">
            <w:rPr>
              <w:lang w:val="en-GB"/>
            </w:rPr>
          </w:rPrChange>
        </w:rPr>
        <w:t>Semester process</w:t>
      </w:r>
      <w:r w:rsidR="00EB1977" w:rsidRPr="00B627F6">
        <w:rPr>
          <w:rFonts w:ascii="Courier New" w:hAnsi="Courier New" w:cs="Courier New"/>
          <w:sz w:val="20"/>
          <w:szCs w:val="20"/>
          <w:lang w:val="en-GB"/>
          <w:rPrChange w:id="7" w:author="Philippe Lemmens" w:date="2019-05-10T10:25:00Z">
            <w:rPr>
              <w:lang w:val="en-GB"/>
            </w:rPr>
          </w:rPrChange>
        </w:rPr>
        <w:t xml:space="preserve"> in your country (</w:t>
      </w:r>
      <w:r w:rsidR="00984538" w:rsidRPr="00B627F6">
        <w:rPr>
          <w:rFonts w:ascii="Courier New" w:hAnsi="Courier New" w:cs="Courier New"/>
          <w:sz w:val="20"/>
          <w:szCs w:val="20"/>
          <w:lang w:val="en-GB"/>
          <w:rPrChange w:id="8" w:author="Philippe Lemmens" w:date="2019-05-10T10:25:00Z">
            <w:rPr>
              <w:lang w:val="en-GB"/>
            </w:rPr>
          </w:rPrChange>
        </w:rPr>
        <w:t>including Country Specific Recommendations, Country Reports and National Reform Programmes</w:t>
      </w:r>
      <w:r w:rsidR="00EB1977" w:rsidRPr="00B627F6">
        <w:rPr>
          <w:rFonts w:ascii="Courier New" w:hAnsi="Courier New" w:cs="Courier New"/>
          <w:sz w:val="20"/>
          <w:szCs w:val="20"/>
          <w:lang w:val="en-GB"/>
          <w:rPrChange w:id="9" w:author="Philippe Lemmens" w:date="2019-05-10T10:25:00Z">
            <w:rPr>
              <w:lang w:val="en-GB"/>
            </w:rPr>
          </w:rPrChange>
        </w:rPr>
        <w:t>)</w:t>
      </w:r>
    </w:p>
    <w:p w14:paraId="32B2F5F1" w14:textId="422C6E0D" w:rsidR="00D0063C" w:rsidRPr="00CE071E" w:rsidDel="00D0063C" w:rsidRDefault="00CE071E" w:rsidP="00B627F6">
      <w:pPr>
        <w:pStyle w:val="ListParagraph"/>
        <w:numPr>
          <w:ilvl w:val="0"/>
          <w:numId w:val="14"/>
        </w:numPr>
        <w:jc w:val="both"/>
        <w:rPr>
          <w:del w:id="10" w:author="Philippe Lemmens" w:date="2019-05-10T10:22:00Z"/>
          <w:rFonts w:ascii="Courier New" w:hAnsi="Courier New" w:cs="Courier New"/>
          <w:sz w:val="20"/>
          <w:szCs w:val="20"/>
          <w:lang w:val="en-GB"/>
          <w:rPrChange w:id="11" w:author="Philippe Lemmens" w:date="2019-05-10T10:33:00Z">
            <w:rPr>
              <w:del w:id="12" w:author="Philippe Lemmens" w:date="2019-05-10T10:22:00Z"/>
              <w:rFonts w:ascii="Courier New" w:hAnsi="Courier New" w:cs="Courier New"/>
              <w:sz w:val="20"/>
              <w:szCs w:val="20"/>
              <w:lang w:val="en-GB"/>
            </w:rPr>
          </w:rPrChange>
        </w:rPr>
        <w:pPrChange w:id="13" w:author="Philippe Lemmens" w:date="2019-05-10T10:32:00Z">
          <w:pPr>
            <w:numPr>
              <w:numId w:val="3"/>
            </w:numPr>
            <w:tabs>
              <w:tab w:val="num" w:pos="720"/>
            </w:tabs>
            <w:ind w:left="720" w:hanging="360"/>
            <w:jc w:val="both"/>
          </w:pPr>
        </w:pPrChange>
      </w:pPr>
      <w:ins w:id="14" w:author="Philippe Lemmens" w:date="2019-05-10T10:32:00Z">
        <w:r w:rsidRPr="00CE071E">
          <w:rPr>
            <w:rFonts w:ascii="Courier New" w:hAnsi="Courier New" w:cs="Courier New"/>
            <w:sz w:val="20"/>
            <w:szCs w:val="20"/>
            <w:lang w:val="en-GB"/>
            <w:rPrChange w:id="15" w:author="Philippe Lemmens" w:date="2019-05-10T10:33:00Z">
              <w:rPr>
                <w:rFonts w:ascii="Courier New" w:hAnsi="Courier New" w:cs="Courier New"/>
                <w:sz w:val="20"/>
                <w:szCs w:val="20"/>
                <w:lang w:val="en-GB"/>
              </w:rPr>
            </w:rPrChange>
          </w:rPr>
          <w:t>Costs associated with the</w:t>
        </w:r>
      </w:ins>
      <w:ins w:id="16" w:author="Philippe Lemmens" w:date="2019-05-10T10:33:00Z">
        <w:r w:rsidRPr="00CE071E">
          <w:rPr>
            <w:rFonts w:ascii="Courier New" w:hAnsi="Courier New" w:cs="Courier New"/>
            <w:sz w:val="20"/>
            <w:szCs w:val="20"/>
            <w:lang w:val="en-GB"/>
            <w:rPrChange w:id="17" w:author="Philippe Lemmens" w:date="2019-05-10T10:33:00Z">
              <w:rPr>
                <w:rFonts w:ascii="Courier New" w:hAnsi="Courier New" w:cs="Courier New"/>
                <w:sz w:val="20"/>
                <w:szCs w:val="20"/>
                <w:lang w:val="en-GB"/>
              </w:rPr>
            </w:rPrChange>
          </w:rPr>
          <w:t xml:space="preserve"> </w:t>
        </w:r>
      </w:ins>
    </w:p>
    <w:p w14:paraId="5CDB7E30" w14:textId="1A3417FB" w:rsidR="00B627F6" w:rsidRPr="005C25B0" w:rsidRDefault="00EB1977" w:rsidP="00CE071E">
      <w:pPr>
        <w:pStyle w:val="ListParagraph"/>
        <w:numPr>
          <w:ilvl w:val="0"/>
          <w:numId w:val="23"/>
        </w:numPr>
        <w:rPr>
          <w:ins w:id="18" w:author="Philippe Lemmens" w:date="2019-05-10T10:35:00Z"/>
          <w:lang w:val="en-GB"/>
          <w:rPrChange w:id="19" w:author="Philippe Lemmens" w:date="2019-05-10T10:35:00Z">
            <w:rPr>
              <w:ins w:id="20" w:author="Philippe Lemmens" w:date="2019-05-10T10:35:00Z"/>
              <w:rFonts w:ascii="Courier New" w:hAnsi="Courier New" w:cs="Courier New"/>
              <w:sz w:val="20"/>
              <w:szCs w:val="20"/>
              <w:lang w:val="en-GB"/>
            </w:rPr>
          </w:rPrChange>
        </w:rPr>
      </w:pPr>
      <w:del w:id="21" w:author="Philippe Lemmens" w:date="2019-05-10T10:25:00Z">
        <w:r w:rsidRPr="00CE071E" w:rsidDel="00B627F6">
          <w:rPr>
            <w:rFonts w:ascii="Courier New" w:hAnsi="Courier New" w:cs="Courier New"/>
            <w:sz w:val="20"/>
            <w:szCs w:val="20"/>
            <w:lang w:val="en-GB"/>
            <w:rPrChange w:id="22" w:author="Philippe Lemmens" w:date="2019-05-10T10:33:00Z">
              <w:rPr>
                <w:rFonts w:ascii="Courier New" w:hAnsi="Courier New" w:cs="Courier New"/>
                <w:sz w:val="20"/>
                <w:szCs w:val="20"/>
                <w:lang w:val="en-GB"/>
              </w:rPr>
            </w:rPrChange>
          </w:rPr>
          <w:delText>C</w:delText>
        </w:r>
      </w:del>
      <w:del w:id="23" w:author="Philippe Lemmens" w:date="2019-05-10T10:31:00Z">
        <w:r w:rsidRPr="00CE071E" w:rsidDel="00B627F6">
          <w:rPr>
            <w:rFonts w:ascii="Courier New" w:hAnsi="Courier New" w:cs="Courier New"/>
            <w:sz w:val="20"/>
            <w:szCs w:val="20"/>
            <w:lang w:val="en-GB"/>
            <w:rPrChange w:id="24" w:author="Philippe Lemmens" w:date="2019-05-10T10:33:00Z">
              <w:rPr>
                <w:rFonts w:ascii="Courier New" w:hAnsi="Courier New" w:cs="Courier New"/>
                <w:sz w:val="20"/>
                <w:szCs w:val="20"/>
                <w:lang w:val="en-GB"/>
              </w:rPr>
            </w:rPrChange>
          </w:rPr>
          <w:delText xml:space="preserve">osts </w:delText>
        </w:r>
      </w:del>
      <w:del w:id="25" w:author="Philippe Lemmens" w:date="2019-05-10T10:33:00Z">
        <w:r w:rsidRPr="00CE071E" w:rsidDel="00CE071E">
          <w:rPr>
            <w:rFonts w:ascii="Courier New" w:hAnsi="Courier New" w:cs="Courier New"/>
            <w:sz w:val="20"/>
            <w:szCs w:val="20"/>
            <w:lang w:val="en-GB"/>
            <w:rPrChange w:id="26" w:author="Philippe Lemmens" w:date="2019-05-10T10:33:00Z">
              <w:rPr>
                <w:rFonts w:ascii="Courier New" w:hAnsi="Courier New" w:cs="Courier New"/>
                <w:sz w:val="20"/>
                <w:szCs w:val="20"/>
                <w:lang w:val="en-GB"/>
              </w:rPr>
            </w:rPrChange>
          </w:rPr>
          <w:delText>associated with the o</w:delText>
        </w:r>
      </w:del>
      <w:ins w:id="27" w:author="Philippe Lemmens" w:date="2019-05-10T10:33:00Z">
        <w:r w:rsidR="00CE071E">
          <w:rPr>
            <w:rFonts w:ascii="Courier New" w:hAnsi="Courier New" w:cs="Courier New"/>
            <w:sz w:val="20"/>
            <w:szCs w:val="20"/>
            <w:lang w:val="en-GB"/>
          </w:rPr>
          <w:t>o</w:t>
        </w:r>
      </w:ins>
      <w:r w:rsidRPr="00CE071E">
        <w:rPr>
          <w:rFonts w:ascii="Courier New" w:hAnsi="Courier New" w:cs="Courier New"/>
          <w:sz w:val="20"/>
          <w:szCs w:val="20"/>
          <w:lang w:val="en-GB"/>
          <w:rPrChange w:id="28" w:author="Philippe Lemmens" w:date="2019-05-10T10:33:00Z">
            <w:rPr>
              <w:rFonts w:ascii="Courier New" w:hAnsi="Courier New" w:cs="Courier New"/>
              <w:sz w:val="20"/>
              <w:szCs w:val="20"/>
              <w:lang w:val="en-GB"/>
            </w:rPr>
          </w:rPrChange>
        </w:rPr>
        <w:t xml:space="preserve">rganisation of meetings to develop your Network’s input into, or assessment of National Action Plans or National Strategies for combatting poverty and social exclusion. </w:t>
      </w:r>
      <w:r w:rsidRPr="00CE071E">
        <w:rPr>
          <w:rFonts w:ascii="Courier New" w:hAnsi="Courier New" w:cs="Courier New"/>
          <w:sz w:val="20"/>
          <w:szCs w:val="20"/>
          <w:lang w:val="en-GB"/>
          <w:rPrChange w:id="29" w:author="Philippe Lemmens" w:date="2019-05-10T10:33:00Z">
            <w:rPr>
              <w:rFonts w:ascii="Courier New" w:hAnsi="Courier New" w:cs="Courier New"/>
              <w:sz w:val="20"/>
              <w:szCs w:val="20"/>
              <w:lang w:val="en-GB"/>
            </w:rPr>
          </w:rPrChange>
        </w:rPr>
        <w:t>(The information gathered should be reflected in your inputs into the work of EAPN Europe, via the EUISG, in following up on Europe 2020, the European Semester process, and the European Pillar of Social Rights</w:t>
      </w:r>
      <w:ins w:id="30" w:author="Leo" w:date="2019-03-20T14:11:00Z">
        <w:r w:rsidRPr="00CE071E">
          <w:rPr>
            <w:rFonts w:ascii="Courier New" w:hAnsi="Courier New" w:cs="Courier New"/>
            <w:sz w:val="20"/>
            <w:szCs w:val="20"/>
            <w:lang w:val="en-GB"/>
            <w:rPrChange w:id="31" w:author="Philippe Lemmens" w:date="2019-05-10T10:33:00Z">
              <w:rPr>
                <w:rFonts w:ascii="Courier New" w:hAnsi="Courier New" w:cs="Courier New"/>
                <w:sz w:val="20"/>
                <w:szCs w:val="20"/>
                <w:lang w:val="en-GB"/>
              </w:rPr>
            </w:rPrChange>
          </w:rPr>
          <w:t>.</w:t>
        </w:r>
      </w:ins>
      <w:r w:rsidRPr="00CE071E">
        <w:rPr>
          <w:rFonts w:ascii="Courier New" w:hAnsi="Courier New" w:cs="Courier New"/>
          <w:sz w:val="20"/>
          <w:szCs w:val="20"/>
          <w:lang w:val="en-GB"/>
          <w:rPrChange w:id="32" w:author="Philippe Lemmens" w:date="2019-05-10T10:33:00Z">
            <w:rPr>
              <w:rFonts w:ascii="Courier New" w:hAnsi="Courier New" w:cs="Courier New"/>
              <w:sz w:val="20"/>
              <w:szCs w:val="20"/>
              <w:lang w:val="en-GB"/>
            </w:rPr>
          </w:rPrChange>
        </w:rPr>
        <w:t xml:space="preserve"> These costs can include meeting rooms, travel, catering, accommodation and subsistence, or contracting someone to prepare a draft report, input into, or assessment of the National Reform Programmes and/or the National Social Reports and/or the National Action Plans or Strategies which feed into the NRP.</w:t>
      </w:r>
      <w:del w:id="33" w:author="Leo" w:date="2019-03-20T14:12:00Z">
        <w:r w:rsidRPr="00CE071E" w:rsidDel="00EB1977">
          <w:rPr>
            <w:lang w:val="en-GB"/>
            <w:rPrChange w:id="34" w:author="Philippe Lemmens" w:date="2019-05-10T10:33:00Z">
              <w:rPr>
                <w:rFonts w:ascii="Courier New" w:hAnsi="Courier New" w:cs="Courier New"/>
                <w:sz w:val="20"/>
                <w:szCs w:val="20"/>
                <w:lang w:val="en-GB"/>
              </w:rPr>
            </w:rPrChange>
          </w:rPr>
          <w:delText>.</w:delText>
        </w:r>
      </w:del>
    </w:p>
    <w:p w14:paraId="3FF0BCDE" w14:textId="6046E00A" w:rsidR="005C25B0" w:rsidRDefault="005C25B0" w:rsidP="005C25B0">
      <w:pPr>
        <w:pStyle w:val="ListParagraph"/>
        <w:numPr>
          <w:ilvl w:val="0"/>
          <w:numId w:val="23"/>
        </w:numPr>
        <w:rPr>
          <w:ins w:id="35" w:author="Philippe Lemmens" w:date="2019-05-10T10:42:00Z"/>
          <w:rFonts w:ascii="Courier New" w:hAnsi="Courier New" w:cs="Courier New"/>
          <w:sz w:val="20"/>
          <w:szCs w:val="20"/>
          <w:lang w:val="en-GB"/>
        </w:rPr>
      </w:pPr>
      <w:ins w:id="36" w:author="Philippe Lemmens" w:date="2019-05-10T10:35:00Z">
        <w:r w:rsidRPr="007B3160">
          <w:rPr>
            <w:rFonts w:ascii="Courier New" w:hAnsi="Courier New" w:cs="Courier New"/>
            <w:sz w:val="20"/>
            <w:szCs w:val="20"/>
            <w:lang w:val="en-GB"/>
            <w:rPrChange w:id="37" w:author="Philippe Lemmens" w:date="2019-05-10T10:42:00Z">
              <w:rPr>
                <w:rFonts w:ascii="Courier New" w:hAnsi="Courier New" w:cs="Courier New"/>
                <w:sz w:val="20"/>
                <w:szCs w:val="20"/>
                <w:lang w:val="en-GB"/>
              </w:rPr>
            </w:rPrChange>
          </w:rPr>
          <w:t>The cost for translating documents in relation to Europe 2020, European Semester, or the European Pillar of Social Rights requested by EAPN E</w:t>
        </w:r>
      </w:ins>
      <w:ins w:id="38" w:author="Philippe Lemmens" w:date="2019-05-10T10:36:00Z">
        <w:r w:rsidRPr="007B3160">
          <w:rPr>
            <w:rFonts w:ascii="Courier New" w:hAnsi="Courier New" w:cs="Courier New"/>
            <w:sz w:val="20"/>
            <w:szCs w:val="20"/>
            <w:lang w:val="en-GB"/>
            <w:rPrChange w:id="39" w:author="Philippe Lemmens" w:date="2019-05-10T10:42:00Z">
              <w:rPr>
                <w:rFonts w:ascii="Courier New" w:hAnsi="Courier New" w:cs="Courier New"/>
                <w:sz w:val="20"/>
                <w:szCs w:val="20"/>
                <w:lang w:val="en-GB"/>
              </w:rPr>
            </w:rPrChange>
          </w:rPr>
          <w:t>urope from your language to English.</w:t>
        </w:r>
      </w:ins>
    </w:p>
    <w:p w14:paraId="1A0DD31A" w14:textId="2B01699D" w:rsidR="007B3160" w:rsidRDefault="007B3160" w:rsidP="005C25B0">
      <w:pPr>
        <w:pStyle w:val="ListParagraph"/>
        <w:numPr>
          <w:ilvl w:val="0"/>
          <w:numId w:val="23"/>
        </w:numPr>
        <w:rPr>
          <w:ins w:id="40" w:author="Philippe Lemmens" w:date="2019-05-10T10:43:00Z"/>
          <w:rFonts w:ascii="Courier New" w:hAnsi="Courier New" w:cs="Courier New"/>
          <w:sz w:val="20"/>
          <w:szCs w:val="20"/>
          <w:lang w:val="en-GB"/>
        </w:rPr>
      </w:pPr>
      <w:ins w:id="41" w:author="Philippe Lemmens" w:date="2019-05-10T10:42:00Z">
        <w:r>
          <w:rPr>
            <w:rFonts w:ascii="Courier New" w:hAnsi="Courier New" w:cs="Courier New"/>
            <w:sz w:val="20"/>
            <w:szCs w:val="20"/>
            <w:lang w:val="en-GB"/>
          </w:rPr>
          <w:t>The cost for translating documents in rela</w:t>
        </w:r>
      </w:ins>
      <w:ins w:id="42" w:author="Philippe Lemmens" w:date="2019-05-10T10:43:00Z">
        <w:r>
          <w:rPr>
            <w:rFonts w:ascii="Courier New" w:hAnsi="Courier New" w:cs="Courier New"/>
            <w:sz w:val="20"/>
            <w:szCs w:val="20"/>
            <w:lang w:val="en-GB"/>
          </w:rPr>
          <w:t>tion to Europe 2020, European Semester, or the European Pillar of Social Rights requested by EAPN Europe from your language into English.</w:t>
        </w:r>
      </w:ins>
    </w:p>
    <w:p w14:paraId="2BB38696" w14:textId="25559D2A" w:rsidR="00D0063C" w:rsidRPr="007B3160" w:rsidDel="005C25B0" w:rsidRDefault="007B3160" w:rsidP="007B3160">
      <w:pPr>
        <w:pStyle w:val="ListParagraph"/>
        <w:numPr>
          <w:ilvl w:val="0"/>
          <w:numId w:val="23"/>
        </w:numPr>
        <w:rPr>
          <w:del w:id="43" w:author="Philippe Lemmens" w:date="2019-05-10T10:21:00Z"/>
          <w:rFonts w:ascii="Courier New" w:hAnsi="Courier New" w:cs="Courier New"/>
          <w:sz w:val="20"/>
          <w:szCs w:val="20"/>
          <w:lang w:val="en-GB"/>
          <w:rPrChange w:id="44" w:author="Philippe Lemmens" w:date="2019-05-10T10:44:00Z">
            <w:rPr>
              <w:del w:id="45" w:author="Philippe Lemmens" w:date="2019-05-10T10:21:00Z"/>
              <w:lang w:val="en-GB"/>
            </w:rPr>
          </w:rPrChange>
        </w:rPr>
        <w:pPrChange w:id="46" w:author="Philippe Lemmens" w:date="2019-05-10T10:44:00Z">
          <w:pPr>
            <w:pStyle w:val="ListParagraph"/>
            <w:numPr>
              <w:numId w:val="23"/>
            </w:numPr>
            <w:ind w:hanging="360"/>
          </w:pPr>
        </w:pPrChange>
      </w:pPr>
      <w:ins w:id="47" w:author="Philippe Lemmens" w:date="2019-05-10T10:43:00Z">
        <w:r>
          <w:rPr>
            <w:rFonts w:ascii="Courier New" w:hAnsi="Courier New" w:cs="Courier New"/>
            <w:sz w:val="20"/>
            <w:szCs w:val="20"/>
            <w:lang w:val="en-GB"/>
          </w:rPr>
          <w:t>Preparation of a dissemination event for your n</w:t>
        </w:r>
      </w:ins>
      <w:ins w:id="48" w:author="Philippe Lemmens" w:date="2019-05-10T10:44:00Z">
        <w:r>
          <w:rPr>
            <w:rFonts w:ascii="Courier New" w:hAnsi="Courier New" w:cs="Courier New"/>
            <w:sz w:val="20"/>
            <w:szCs w:val="20"/>
            <w:lang w:val="en-GB"/>
          </w:rPr>
          <w:t>ational Poverty Watch report</w:t>
        </w:r>
      </w:ins>
    </w:p>
    <w:p w14:paraId="50DC0BCE" w14:textId="7478067A" w:rsidR="00153541" w:rsidRPr="005C25B0" w:rsidDel="00B627F6" w:rsidRDefault="00153541" w:rsidP="007B3160">
      <w:pPr>
        <w:pStyle w:val="ListParagraph"/>
        <w:rPr>
          <w:del w:id="49" w:author="Philippe Lemmens" w:date="2019-05-10T10:12:00Z"/>
          <w:lang w:val="en-GB"/>
          <w:rPrChange w:id="50" w:author="Philippe Lemmens" w:date="2019-05-10T10:38:00Z">
            <w:rPr>
              <w:del w:id="51" w:author="Philippe Lemmens" w:date="2019-05-10T10:12:00Z"/>
              <w:lang w:val="en-GB"/>
            </w:rPr>
          </w:rPrChange>
        </w:rPr>
        <w:pPrChange w:id="52" w:author="Philippe Lemmens" w:date="2019-05-10T10:44:00Z">
          <w:pPr/>
        </w:pPrChange>
      </w:pPr>
      <w:del w:id="53" w:author="Philippe Lemmens" w:date="2019-05-10T10:12:00Z">
        <w:r w:rsidRPr="005C25B0" w:rsidDel="00D0063C">
          <w:rPr>
            <w:lang w:val="en-GB"/>
            <w:rPrChange w:id="54" w:author="Philippe Lemmens" w:date="2019-05-10T10:38:00Z">
              <w:rPr>
                <w:rFonts w:ascii="Courier New" w:hAnsi="Courier New" w:cs="Courier New"/>
                <w:sz w:val="20"/>
                <w:szCs w:val="20"/>
                <w:lang w:val="en-GB"/>
              </w:rPr>
            </w:rPrChange>
          </w:rPr>
          <w:delText xml:space="preserve">, which feed into the NRP. </w:delText>
        </w:r>
      </w:del>
    </w:p>
    <w:p w14:paraId="24BDB5A7" w14:textId="77264DAD" w:rsidR="00153541" w:rsidRPr="005C25B0" w:rsidDel="00B627F6" w:rsidRDefault="00153541" w:rsidP="007B3160">
      <w:pPr>
        <w:pStyle w:val="ListParagraph"/>
        <w:rPr>
          <w:del w:id="55" w:author="Philippe Lemmens" w:date="2019-05-10T10:12:00Z"/>
          <w:lang w:val="en-GB"/>
          <w:rPrChange w:id="56" w:author="Philippe Lemmens" w:date="2019-05-10T10:38:00Z">
            <w:rPr>
              <w:del w:id="57" w:author="Philippe Lemmens" w:date="2019-05-10T10:12:00Z"/>
              <w:lang w:val="en-GB"/>
            </w:rPr>
          </w:rPrChange>
        </w:rPr>
        <w:pPrChange w:id="58" w:author="Philippe Lemmens" w:date="2019-05-10T10:44:00Z">
          <w:pPr/>
        </w:pPrChange>
      </w:pPr>
      <w:del w:id="59" w:author="Philippe Lemmens" w:date="2019-05-10T10:12:00Z">
        <w:r w:rsidRPr="005C25B0" w:rsidDel="00D0063C">
          <w:rPr>
            <w:lang w:val="en-GB"/>
            <w:rPrChange w:id="60" w:author="Philippe Lemmens" w:date="2019-05-10T10:38:00Z">
              <w:rPr>
                <w:rFonts w:ascii="Courier New" w:hAnsi="Courier New" w:cs="Courier New"/>
                <w:sz w:val="20"/>
                <w:szCs w:val="20"/>
                <w:lang w:val="en-GB"/>
              </w:rPr>
            </w:rPrChange>
          </w:rPr>
          <w:delText xml:space="preserve">Costs associated with </w:delText>
        </w:r>
      </w:del>
    </w:p>
    <w:p w14:paraId="1CEE9D04" w14:textId="3B9CF21E" w:rsidR="00153541" w:rsidRPr="005C25B0" w:rsidDel="00B627F6" w:rsidRDefault="00153541" w:rsidP="007B3160">
      <w:pPr>
        <w:pStyle w:val="ListParagraph"/>
        <w:rPr>
          <w:del w:id="61" w:author="Philippe Lemmens" w:date="2019-05-10T10:27:00Z"/>
          <w:lang w:val="en-GB"/>
          <w:rPrChange w:id="62" w:author="Philippe Lemmens" w:date="2019-05-10T10:38:00Z">
            <w:rPr>
              <w:del w:id="63" w:author="Philippe Lemmens" w:date="2019-05-10T10:27:00Z"/>
              <w:rFonts w:ascii="Courier New" w:hAnsi="Courier New" w:cs="Courier New"/>
              <w:sz w:val="20"/>
              <w:szCs w:val="20"/>
              <w:lang w:val="en-GB"/>
            </w:rPr>
          </w:rPrChange>
        </w:rPr>
        <w:pPrChange w:id="64" w:author="Philippe Lemmens" w:date="2019-05-10T10:44:00Z">
          <w:pPr>
            <w:pStyle w:val="ListParagraph"/>
            <w:numPr>
              <w:numId w:val="11"/>
            </w:numPr>
            <w:shd w:val="clear" w:color="auto" w:fill="FFFF00"/>
            <w:tabs>
              <w:tab w:val="num" w:pos="720"/>
            </w:tabs>
            <w:ind w:hanging="360"/>
            <w:jc w:val="both"/>
          </w:pPr>
        </w:pPrChange>
      </w:pPr>
      <w:del w:id="65" w:author="Philippe Lemmens" w:date="2019-05-10T10:21:00Z">
        <w:r w:rsidRPr="005C25B0" w:rsidDel="00D0063C">
          <w:rPr>
            <w:lang w:val="en-GB"/>
            <w:rPrChange w:id="66" w:author="Philippe Lemmens" w:date="2019-05-10T10:38:00Z">
              <w:rPr>
                <w:rFonts w:ascii="Courier New" w:hAnsi="Courier New" w:cs="Courier New"/>
                <w:sz w:val="20"/>
                <w:szCs w:val="20"/>
                <w:lang w:val="en-GB"/>
              </w:rPr>
            </w:rPrChange>
          </w:rPr>
          <w:delText>The cost for translating documents in relation to Europe 202</w:delText>
        </w:r>
        <w:r w:rsidR="005D6A36" w:rsidRPr="005C25B0" w:rsidDel="00D0063C">
          <w:rPr>
            <w:lang w:val="en-GB"/>
            <w:rPrChange w:id="67" w:author="Philippe Lemmens" w:date="2019-05-10T10:38:00Z">
              <w:rPr>
                <w:rFonts w:ascii="Courier New" w:hAnsi="Courier New" w:cs="Courier New"/>
                <w:sz w:val="20"/>
                <w:szCs w:val="20"/>
                <w:lang w:val="en-GB"/>
              </w:rPr>
            </w:rPrChange>
          </w:rPr>
          <w:delText>0</w:delText>
        </w:r>
        <w:r w:rsidR="00EB1977" w:rsidRPr="005C25B0" w:rsidDel="00D0063C">
          <w:rPr>
            <w:lang w:val="en-GB"/>
            <w:rPrChange w:id="68" w:author="Philippe Lemmens" w:date="2019-05-10T10:38:00Z">
              <w:rPr>
                <w:rFonts w:ascii="Courier New" w:hAnsi="Courier New" w:cs="Courier New"/>
                <w:sz w:val="20"/>
                <w:szCs w:val="20"/>
                <w:lang w:val="en-GB"/>
              </w:rPr>
            </w:rPrChange>
          </w:rPr>
          <w:delText>, European Semester,</w:delText>
        </w:r>
        <w:r w:rsidRPr="005C25B0" w:rsidDel="00D0063C">
          <w:rPr>
            <w:lang w:val="en-GB"/>
            <w:rPrChange w:id="69" w:author="Philippe Lemmens" w:date="2019-05-10T10:38:00Z">
              <w:rPr>
                <w:rFonts w:ascii="Courier New" w:hAnsi="Courier New" w:cs="Courier New"/>
                <w:sz w:val="20"/>
                <w:szCs w:val="20"/>
                <w:lang w:val="en-GB"/>
              </w:rPr>
            </w:rPrChange>
          </w:rPr>
          <w:delText xml:space="preserve"> or the European Pillar of Social Rights requested by EAPN Europe from your language into English</w:delText>
        </w:r>
        <w:r w:rsidR="00EB1977" w:rsidRPr="005C25B0" w:rsidDel="00D0063C">
          <w:rPr>
            <w:lang w:val="en-GB"/>
            <w:rPrChange w:id="70" w:author="Philippe Lemmens" w:date="2019-05-10T10:38:00Z">
              <w:rPr>
                <w:rFonts w:ascii="Courier New" w:hAnsi="Courier New" w:cs="Courier New"/>
                <w:sz w:val="20"/>
                <w:szCs w:val="20"/>
                <w:lang w:val="en-GB"/>
              </w:rPr>
            </w:rPrChange>
          </w:rPr>
          <w:delText>, or from English into your language</w:delText>
        </w:r>
      </w:del>
      <w:ins w:id="71" w:author="Leo" w:date="2019-03-20T14:12:00Z">
        <w:del w:id="72" w:author="Philippe Lemmens" w:date="2019-05-10T10:21:00Z">
          <w:r w:rsidR="00EB1977" w:rsidRPr="005C25B0" w:rsidDel="00D0063C">
            <w:rPr>
              <w:lang w:val="en-GB"/>
              <w:rPrChange w:id="73" w:author="Philippe Lemmens" w:date="2019-05-10T10:38:00Z">
                <w:rPr>
                  <w:rFonts w:ascii="Courier New" w:hAnsi="Courier New" w:cs="Courier New"/>
                  <w:sz w:val="20"/>
                  <w:szCs w:val="20"/>
                  <w:lang w:val="en-GB"/>
                </w:rPr>
              </w:rPrChange>
            </w:rPr>
            <w:delText>.</w:delText>
          </w:r>
        </w:del>
      </w:ins>
    </w:p>
    <w:p w14:paraId="090A51A9" w14:textId="12A36572" w:rsidR="00153541" w:rsidRPr="005C25B0" w:rsidRDefault="00153541" w:rsidP="007B3160">
      <w:pPr>
        <w:pStyle w:val="ListParagraph"/>
        <w:rPr>
          <w:highlight w:val="green"/>
          <w:lang w:val="en-GB"/>
          <w:rPrChange w:id="74" w:author="Philippe Lemmens" w:date="2019-05-10T10:38:00Z">
            <w:rPr>
              <w:rFonts w:ascii="Courier New" w:hAnsi="Courier New" w:cs="Courier New"/>
              <w:sz w:val="20"/>
              <w:szCs w:val="20"/>
              <w:lang w:val="en-GB"/>
            </w:rPr>
          </w:rPrChange>
        </w:rPr>
        <w:pPrChange w:id="75" w:author="Philippe Lemmens" w:date="2019-05-10T10:44:00Z">
          <w:pPr>
            <w:pStyle w:val="ListParagraph"/>
            <w:numPr>
              <w:numId w:val="11"/>
            </w:numPr>
            <w:tabs>
              <w:tab w:val="num" w:pos="720"/>
            </w:tabs>
            <w:ind w:hanging="360"/>
            <w:jc w:val="both"/>
          </w:pPr>
        </w:pPrChange>
      </w:pPr>
      <w:del w:id="76" w:author="Philippe Lemmens" w:date="2019-05-10T10:37:00Z">
        <w:r w:rsidRPr="005C25B0" w:rsidDel="005C25B0">
          <w:rPr>
            <w:lang w:val="en-GB"/>
            <w:rPrChange w:id="77" w:author="Philippe Lemmens" w:date="2019-05-10T10:38:00Z">
              <w:rPr>
                <w:rFonts w:ascii="Courier New" w:hAnsi="Courier New" w:cs="Courier New"/>
                <w:sz w:val="20"/>
                <w:szCs w:val="20"/>
                <w:lang w:val="en-GB"/>
              </w:rPr>
            </w:rPrChange>
          </w:rPr>
          <w:delText>Preparation of and dissemination event for your national Poverty Watch</w:delText>
        </w:r>
        <w:r w:rsidR="00EB1977" w:rsidRPr="005C25B0" w:rsidDel="005C25B0">
          <w:rPr>
            <w:lang w:val="en-GB"/>
            <w:rPrChange w:id="78" w:author="Philippe Lemmens" w:date="2019-05-10T10:38:00Z">
              <w:rPr>
                <w:rFonts w:ascii="Courier New" w:hAnsi="Courier New" w:cs="Courier New"/>
                <w:sz w:val="20"/>
                <w:szCs w:val="20"/>
                <w:lang w:val="en-GB"/>
              </w:rPr>
            </w:rPrChange>
          </w:rPr>
          <w:delText xml:space="preserve"> report</w:delText>
        </w:r>
        <w:r w:rsidRPr="005C25B0" w:rsidDel="005C25B0">
          <w:rPr>
            <w:lang w:val="en-GB"/>
            <w:rPrChange w:id="79" w:author="Philippe Lemmens" w:date="2019-05-10T10:38:00Z">
              <w:rPr>
                <w:rFonts w:ascii="Courier New" w:hAnsi="Courier New" w:cs="Courier New"/>
                <w:sz w:val="20"/>
                <w:szCs w:val="20"/>
                <w:lang w:val="en-GB"/>
              </w:rPr>
            </w:rPrChange>
          </w:rPr>
          <w:delText xml:space="preserve"> </w:delText>
        </w:r>
      </w:del>
    </w:p>
    <w:p w14:paraId="6BEB8481" w14:textId="77777777" w:rsidR="00153541" w:rsidRPr="00257882" w:rsidRDefault="00153541" w:rsidP="00CE071E">
      <w:pPr>
        <w:pStyle w:val="ListParagraph"/>
        <w:numPr>
          <w:ilvl w:val="0"/>
          <w:numId w:val="23"/>
        </w:numPr>
        <w:jc w:val="both"/>
        <w:rPr>
          <w:rFonts w:ascii="Courier New" w:hAnsi="Courier New" w:cs="Courier New"/>
          <w:sz w:val="20"/>
          <w:szCs w:val="20"/>
          <w:lang w:val="en-GB"/>
        </w:rPr>
        <w:pPrChange w:id="80" w:author="Philippe Lemmens" w:date="2019-05-10T10:33:00Z">
          <w:pPr>
            <w:pStyle w:val="ListParagraph"/>
            <w:numPr>
              <w:numId w:val="11"/>
            </w:numPr>
            <w:tabs>
              <w:tab w:val="num" w:pos="720"/>
            </w:tabs>
            <w:ind w:hanging="360"/>
            <w:jc w:val="both"/>
          </w:pPr>
        </w:pPrChange>
      </w:pPr>
      <w:r w:rsidRPr="00D0063C">
        <w:rPr>
          <w:rFonts w:ascii="Courier New" w:hAnsi="Courier New" w:cs="Courier New"/>
          <w:sz w:val="20"/>
          <w:szCs w:val="20"/>
          <w:lang w:val="en-GB"/>
          <w:rPrChange w:id="81" w:author="Philippe Lemmens" w:date="2019-05-10T10:19:00Z">
            <w:rPr>
              <w:rFonts w:ascii="Courier New" w:hAnsi="Courier New" w:cs="Courier New"/>
              <w:sz w:val="20"/>
              <w:szCs w:val="20"/>
              <w:lang w:val="en-GB"/>
            </w:rPr>
          </w:rPrChange>
        </w:rPr>
        <w:t xml:space="preserve">National </w:t>
      </w:r>
      <w:r w:rsidRPr="00D0063C">
        <w:rPr>
          <w:rFonts w:ascii="Courier New" w:hAnsi="Courier New" w:cs="Courier New"/>
          <w:sz w:val="20"/>
          <w:szCs w:val="20"/>
          <w:lang w:val="en-GB"/>
          <w:rPrChange w:id="82" w:author="Philippe Lemmens" w:date="2019-05-10T10:18:00Z">
            <w:rPr>
              <w:rFonts w:ascii="Courier New" w:hAnsi="Courier New" w:cs="Courier New"/>
              <w:sz w:val="20"/>
              <w:szCs w:val="20"/>
              <w:lang w:val="en-GB"/>
            </w:rPr>
          </w:rPrChange>
        </w:rPr>
        <w:t xml:space="preserve">events to support the implementation of </w:t>
      </w:r>
      <w:r w:rsidRPr="00D0063C">
        <w:rPr>
          <w:rFonts w:ascii="Courier New" w:hAnsi="Courier New" w:cs="Courier New"/>
          <w:sz w:val="20"/>
          <w:szCs w:val="20"/>
          <w:lang w:val="en-GB"/>
          <w:rPrChange w:id="83" w:author="Philippe Lemmens" w:date="2019-05-10T10:19:00Z">
            <w:rPr>
              <w:rFonts w:ascii="Courier New" w:hAnsi="Courier New" w:cs="Courier New"/>
              <w:sz w:val="20"/>
              <w:szCs w:val="20"/>
              <w:lang w:val="en-GB"/>
            </w:rPr>
          </w:rPrChange>
        </w:rPr>
        <w:t>the European Pillar</w:t>
      </w:r>
      <w:r w:rsidRPr="00257882">
        <w:rPr>
          <w:rFonts w:ascii="Courier New" w:hAnsi="Courier New" w:cs="Courier New"/>
          <w:sz w:val="20"/>
          <w:szCs w:val="20"/>
          <w:lang w:val="en-GB"/>
        </w:rPr>
        <w:t xml:space="preserve"> of Social Rights</w:t>
      </w:r>
    </w:p>
    <w:p w14:paraId="454726F9" w14:textId="77777777" w:rsidR="00153541" w:rsidRPr="009C53F7" w:rsidRDefault="00153541" w:rsidP="00153541">
      <w:pPr>
        <w:ind w:left="360" w:hanging="360"/>
        <w:jc w:val="both"/>
        <w:rPr>
          <w:rFonts w:ascii="Courier New" w:hAnsi="Courier New" w:cs="Courier New"/>
          <w:sz w:val="20"/>
          <w:szCs w:val="20"/>
          <w:lang w:val="en-GB"/>
        </w:rPr>
      </w:pPr>
    </w:p>
    <w:p w14:paraId="55AEFDB1" w14:textId="77777777" w:rsidR="00153541" w:rsidRPr="009C53F7" w:rsidRDefault="00153541" w:rsidP="00153541">
      <w:pPr>
        <w:jc w:val="both"/>
        <w:rPr>
          <w:rFonts w:ascii="Courier New" w:hAnsi="Courier New" w:cs="Courier New"/>
          <w:b/>
          <w:sz w:val="20"/>
          <w:szCs w:val="20"/>
          <w:lang w:val="en-GB"/>
        </w:rPr>
      </w:pPr>
      <w:r w:rsidRPr="009C53F7">
        <w:rPr>
          <w:rFonts w:ascii="Courier New" w:hAnsi="Courier New" w:cs="Courier New"/>
          <w:b/>
          <w:sz w:val="20"/>
          <w:szCs w:val="20"/>
          <w:lang w:val="en-GB"/>
        </w:rPr>
        <w:t xml:space="preserve">Specific conditions for this </w:t>
      </w:r>
      <w:r>
        <w:rPr>
          <w:rFonts w:ascii="Courier New" w:hAnsi="Courier New" w:cs="Courier New"/>
          <w:b/>
          <w:sz w:val="20"/>
          <w:szCs w:val="20"/>
          <w:lang w:val="en-GB"/>
        </w:rPr>
        <w:t>funding</w:t>
      </w:r>
    </w:p>
    <w:p w14:paraId="354743F9" w14:textId="77777777" w:rsidR="00153541" w:rsidRDefault="00153541" w:rsidP="00153541">
      <w:pPr>
        <w:jc w:val="both"/>
        <w:rPr>
          <w:rFonts w:ascii="Courier New" w:hAnsi="Courier New" w:cs="Courier New"/>
          <w:sz w:val="20"/>
          <w:szCs w:val="20"/>
          <w:u w:val="single"/>
          <w:lang w:val="en-GB"/>
        </w:rPr>
      </w:pPr>
    </w:p>
    <w:p w14:paraId="0A0764AD" w14:textId="19B16B78" w:rsidR="00153541" w:rsidRDefault="00153541" w:rsidP="00153541">
      <w:pPr>
        <w:numPr>
          <w:ilvl w:val="0"/>
          <w:numId w:val="1"/>
        </w:numPr>
        <w:jc w:val="both"/>
        <w:rPr>
          <w:rFonts w:ascii="Courier New" w:hAnsi="Courier New" w:cs="Courier New"/>
          <w:sz w:val="20"/>
          <w:szCs w:val="20"/>
          <w:lang w:val="en-GB"/>
        </w:rPr>
      </w:pPr>
      <w:r>
        <w:rPr>
          <w:rFonts w:ascii="Courier New" w:hAnsi="Courier New" w:cs="Courier New"/>
          <w:sz w:val="20"/>
          <w:szCs w:val="20"/>
          <w:lang w:val="en-GB"/>
        </w:rPr>
        <w:t>Networks must r</w:t>
      </w:r>
      <w:r w:rsidRPr="009C53F7">
        <w:rPr>
          <w:rFonts w:ascii="Courier New" w:hAnsi="Courier New" w:cs="Courier New"/>
          <w:sz w:val="20"/>
          <w:szCs w:val="20"/>
          <w:lang w:val="en-GB"/>
        </w:rPr>
        <w:t>espon</w:t>
      </w:r>
      <w:r>
        <w:rPr>
          <w:rFonts w:ascii="Courier New" w:hAnsi="Courier New" w:cs="Courier New"/>
          <w:sz w:val="20"/>
          <w:szCs w:val="20"/>
          <w:lang w:val="en-GB"/>
        </w:rPr>
        <w:t>d</w:t>
      </w:r>
      <w:r w:rsidRPr="009C53F7">
        <w:rPr>
          <w:rFonts w:ascii="Courier New" w:hAnsi="Courier New" w:cs="Courier New"/>
          <w:sz w:val="20"/>
          <w:szCs w:val="20"/>
          <w:lang w:val="en-GB"/>
        </w:rPr>
        <w:t xml:space="preserve"> to at least 1 (one) questionnaire from the EUISG in 201</w:t>
      </w:r>
      <w:r w:rsidR="00702D98">
        <w:rPr>
          <w:rFonts w:ascii="Courier New" w:hAnsi="Courier New" w:cs="Courier New"/>
          <w:sz w:val="20"/>
          <w:szCs w:val="20"/>
          <w:lang w:val="en-GB"/>
        </w:rPr>
        <w:t>9</w:t>
      </w:r>
      <w:r w:rsidRPr="009C53F7">
        <w:rPr>
          <w:rFonts w:ascii="Courier New" w:hAnsi="Courier New" w:cs="Courier New"/>
          <w:sz w:val="20"/>
          <w:szCs w:val="20"/>
          <w:lang w:val="en-GB"/>
        </w:rPr>
        <w:t>.</w:t>
      </w:r>
    </w:p>
    <w:p w14:paraId="4F0AB5BE" w14:textId="1EDE9BC1" w:rsidR="00A572B3" w:rsidRDefault="00A572B3" w:rsidP="00153541">
      <w:pPr>
        <w:numPr>
          <w:ilvl w:val="0"/>
          <w:numId w:val="1"/>
        </w:numPr>
        <w:jc w:val="both"/>
        <w:rPr>
          <w:rFonts w:ascii="Courier New" w:hAnsi="Courier New" w:cs="Courier New"/>
          <w:sz w:val="20"/>
          <w:szCs w:val="20"/>
          <w:lang w:val="en-GB"/>
        </w:rPr>
      </w:pPr>
      <w:r>
        <w:rPr>
          <w:rFonts w:ascii="Courier New" w:hAnsi="Courier New" w:cs="Courier New"/>
          <w:sz w:val="20"/>
          <w:szCs w:val="20"/>
          <w:lang w:val="en-GB"/>
        </w:rPr>
        <w:t xml:space="preserve">Contribution to at least </w:t>
      </w:r>
      <w:del w:id="84" w:author="Leo" w:date="2019-03-20T14:15:00Z">
        <w:r w:rsidDel="00EB1977">
          <w:rPr>
            <w:rFonts w:ascii="Courier New" w:hAnsi="Courier New" w:cs="Courier New"/>
            <w:sz w:val="20"/>
            <w:szCs w:val="20"/>
            <w:lang w:val="en-GB"/>
          </w:rPr>
          <w:delText xml:space="preserve">one </w:delText>
        </w:r>
      </w:del>
      <w:ins w:id="85" w:author="Leo" w:date="2019-03-20T14:15:00Z">
        <w:r w:rsidR="00EB1977">
          <w:rPr>
            <w:rFonts w:ascii="Courier New" w:hAnsi="Courier New" w:cs="Courier New"/>
            <w:sz w:val="20"/>
            <w:szCs w:val="20"/>
            <w:lang w:val="en-GB"/>
          </w:rPr>
          <w:t xml:space="preserve">two </w:t>
        </w:r>
      </w:ins>
      <w:r>
        <w:rPr>
          <w:rFonts w:ascii="Courier New" w:hAnsi="Courier New" w:cs="Courier New"/>
          <w:sz w:val="20"/>
          <w:szCs w:val="20"/>
          <w:lang w:val="en-GB"/>
        </w:rPr>
        <w:t>of the above points (‘what can be supported’)</w:t>
      </w:r>
    </w:p>
    <w:p w14:paraId="5D0A08F6" w14:textId="43F14C81" w:rsidR="00EB1977" w:rsidRPr="009C53F7" w:rsidRDefault="00EB1977" w:rsidP="00153541">
      <w:pPr>
        <w:numPr>
          <w:ilvl w:val="0"/>
          <w:numId w:val="1"/>
        </w:numPr>
        <w:jc w:val="both"/>
        <w:rPr>
          <w:rFonts w:ascii="Courier New" w:hAnsi="Courier New" w:cs="Courier New"/>
          <w:sz w:val="20"/>
          <w:szCs w:val="20"/>
          <w:lang w:val="en-GB"/>
        </w:rPr>
      </w:pPr>
      <w:r>
        <w:rPr>
          <w:rFonts w:ascii="Courier New" w:hAnsi="Courier New" w:cs="Courier New"/>
          <w:sz w:val="20"/>
          <w:szCs w:val="20"/>
          <w:lang w:val="en-GB"/>
        </w:rPr>
        <w:t>A maximum of 50% of the available funds can be used for each of the activities, i.e</w:t>
      </w:r>
      <w:ins w:id="86" w:author="Philippe Lemmens" w:date="2019-05-10T10:03:00Z">
        <w:r w:rsidR="00257882">
          <w:rPr>
            <w:rFonts w:ascii="Courier New" w:hAnsi="Courier New" w:cs="Courier New"/>
            <w:sz w:val="20"/>
            <w:szCs w:val="20"/>
            <w:lang w:val="en-GB"/>
          </w:rPr>
          <w:t>.</w:t>
        </w:r>
      </w:ins>
      <w:r>
        <w:rPr>
          <w:rFonts w:ascii="Courier New" w:hAnsi="Courier New" w:cs="Courier New"/>
          <w:sz w:val="20"/>
          <w:szCs w:val="20"/>
          <w:lang w:val="en-GB"/>
        </w:rPr>
        <w:t xml:space="preserve"> a maximum of 750 euros per activity.</w:t>
      </w:r>
    </w:p>
    <w:p w14:paraId="58AE03AF" w14:textId="77777777" w:rsidR="00153541" w:rsidRDefault="00153541" w:rsidP="00153541">
      <w:pPr>
        <w:jc w:val="both"/>
        <w:rPr>
          <w:rFonts w:ascii="Courier New" w:hAnsi="Courier New" w:cs="Courier New"/>
          <w:sz w:val="20"/>
          <w:szCs w:val="20"/>
          <w:u w:val="single"/>
          <w:lang w:val="en-GB"/>
        </w:rPr>
      </w:pPr>
    </w:p>
    <w:p w14:paraId="26D02B50" w14:textId="77777777" w:rsidR="00153541" w:rsidRDefault="00153541" w:rsidP="00153541">
      <w:pPr>
        <w:jc w:val="both"/>
        <w:rPr>
          <w:rFonts w:ascii="Courier New" w:hAnsi="Courier New" w:cs="Courier New"/>
          <w:sz w:val="20"/>
          <w:szCs w:val="20"/>
          <w:u w:val="single"/>
          <w:lang w:val="en-GB"/>
        </w:rPr>
      </w:pPr>
    </w:p>
    <w:p w14:paraId="027F682F" w14:textId="77777777" w:rsidR="006C7FED" w:rsidRDefault="006C7FED" w:rsidP="00153541">
      <w:pPr>
        <w:jc w:val="both"/>
        <w:rPr>
          <w:rFonts w:ascii="Courier New" w:hAnsi="Courier New" w:cs="Courier New"/>
          <w:sz w:val="20"/>
          <w:szCs w:val="20"/>
          <w:u w:val="single"/>
          <w:lang w:val="en-GB"/>
        </w:rPr>
      </w:pPr>
    </w:p>
    <w:p w14:paraId="60F912C9" w14:textId="77777777" w:rsidR="00153541" w:rsidRPr="009C53F7" w:rsidRDefault="00153541" w:rsidP="00153541">
      <w:pPr>
        <w:jc w:val="both"/>
        <w:rPr>
          <w:rFonts w:ascii="Courier New" w:hAnsi="Courier New" w:cs="Courier New"/>
          <w:sz w:val="20"/>
          <w:szCs w:val="20"/>
          <w:u w:val="single"/>
          <w:lang w:val="en-GB"/>
        </w:rPr>
      </w:pPr>
    </w:p>
    <w:p w14:paraId="4E52A21A" w14:textId="77777777" w:rsidR="00153541" w:rsidRDefault="00153541" w:rsidP="00153541">
      <w:pPr>
        <w:pStyle w:val="ListParagraph"/>
        <w:numPr>
          <w:ilvl w:val="0"/>
          <w:numId w:val="8"/>
        </w:numPr>
        <w:jc w:val="both"/>
        <w:rPr>
          <w:rFonts w:ascii="Courier New" w:hAnsi="Courier New" w:cs="Courier New"/>
          <w:b/>
          <w:sz w:val="20"/>
          <w:szCs w:val="20"/>
          <w:u w:val="single"/>
          <w:lang w:val="en-GB"/>
        </w:rPr>
      </w:pPr>
      <w:r w:rsidRPr="00153541">
        <w:rPr>
          <w:rFonts w:ascii="Courier New" w:hAnsi="Courier New" w:cs="Courier New"/>
          <w:b/>
          <w:sz w:val="20"/>
          <w:szCs w:val="20"/>
          <w:u w:val="single"/>
          <w:lang w:val="en-GB"/>
        </w:rPr>
        <w:t>Funding for translation of EAPN Europe Documents into languages other than English</w:t>
      </w:r>
    </w:p>
    <w:p w14:paraId="5321ADAA" w14:textId="77777777" w:rsidR="00153541" w:rsidRPr="00153541" w:rsidRDefault="00153541" w:rsidP="00153541">
      <w:pPr>
        <w:pStyle w:val="ListParagraph"/>
        <w:jc w:val="both"/>
        <w:rPr>
          <w:rFonts w:ascii="Courier New" w:hAnsi="Courier New" w:cs="Courier New"/>
          <w:b/>
          <w:sz w:val="20"/>
          <w:szCs w:val="20"/>
          <w:u w:val="single"/>
          <w:lang w:val="en-GB"/>
        </w:rPr>
      </w:pPr>
    </w:p>
    <w:p w14:paraId="4E103404" w14:textId="77777777" w:rsidR="00153541" w:rsidRPr="009C53F7" w:rsidRDefault="00153541" w:rsidP="00153541">
      <w:pPr>
        <w:jc w:val="both"/>
        <w:rPr>
          <w:rFonts w:ascii="Courier New" w:hAnsi="Courier New" w:cs="Courier New"/>
          <w:sz w:val="20"/>
          <w:szCs w:val="20"/>
          <w:lang w:val="en-GB"/>
        </w:rPr>
      </w:pPr>
    </w:p>
    <w:tbl>
      <w:tblPr>
        <w:tblStyle w:val="TableGrid"/>
        <w:tblW w:w="9067" w:type="dxa"/>
        <w:tblLook w:val="04A0" w:firstRow="1" w:lastRow="0" w:firstColumn="1" w:lastColumn="0" w:noHBand="0" w:noVBand="1"/>
      </w:tblPr>
      <w:tblGrid>
        <w:gridCol w:w="2263"/>
        <w:gridCol w:w="2835"/>
        <w:gridCol w:w="3969"/>
      </w:tblGrid>
      <w:tr w:rsidR="00153541" w:rsidRPr="009C53F7" w14:paraId="254D9037" w14:textId="77777777" w:rsidTr="009C53F7">
        <w:tc>
          <w:tcPr>
            <w:tcW w:w="2263" w:type="dxa"/>
          </w:tcPr>
          <w:p w14:paraId="5EA84E73"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Amount available</w:t>
            </w:r>
          </w:p>
        </w:tc>
        <w:tc>
          <w:tcPr>
            <w:tcW w:w="2835" w:type="dxa"/>
          </w:tcPr>
          <w:p w14:paraId="79D6792D"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Co-financing needed</w:t>
            </w:r>
          </w:p>
        </w:tc>
        <w:tc>
          <w:tcPr>
            <w:tcW w:w="3969" w:type="dxa"/>
          </w:tcPr>
          <w:p w14:paraId="33F3A6AA" w14:textId="77777777" w:rsidR="00153541" w:rsidRPr="009C53F7" w:rsidRDefault="00153541" w:rsidP="009C53F7">
            <w:pPr>
              <w:jc w:val="both"/>
              <w:rPr>
                <w:rFonts w:ascii="Courier New" w:hAnsi="Courier New" w:cs="Courier New"/>
                <w:b/>
                <w:sz w:val="20"/>
                <w:szCs w:val="20"/>
                <w:lang w:val="en-GB"/>
              </w:rPr>
            </w:pPr>
            <w:r w:rsidRPr="009C53F7">
              <w:rPr>
                <w:rFonts w:ascii="Courier New" w:hAnsi="Courier New" w:cs="Courier New"/>
                <w:b/>
                <w:sz w:val="20"/>
                <w:szCs w:val="20"/>
                <w:lang w:val="en-GB"/>
              </w:rPr>
              <w:t>Breakdown</w:t>
            </w:r>
          </w:p>
        </w:tc>
      </w:tr>
      <w:tr w:rsidR="00153541" w:rsidRPr="00984538" w14:paraId="26969E01" w14:textId="77777777" w:rsidTr="009C53F7">
        <w:tc>
          <w:tcPr>
            <w:tcW w:w="2263" w:type="dxa"/>
          </w:tcPr>
          <w:p w14:paraId="2BA25A42" w14:textId="7B4777D0" w:rsidR="00153541" w:rsidRPr="009C53F7" w:rsidRDefault="00C73851" w:rsidP="009C53F7">
            <w:pPr>
              <w:jc w:val="both"/>
              <w:rPr>
                <w:rFonts w:ascii="Courier New" w:hAnsi="Courier New" w:cs="Courier New"/>
                <w:sz w:val="20"/>
                <w:szCs w:val="20"/>
                <w:lang w:val="en-GB"/>
              </w:rPr>
            </w:pPr>
            <w:r>
              <w:rPr>
                <w:rFonts w:ascii="Courier New" w:hAnsi="Courier New" w:cs="Courier New"/>
                <w:sz w:val="20"/>
                <w:szCs w:val="20"/>
                <w:lang w:val="en-GB"/>
              </w:rPr>
              <w:t>Maximum:</w:t>
            </w:r>
            <w:r w:rsidR="00153541" w:rsidRPr="009C53F7">
              <w:rPr>
                <w:rFonts w:ascii="Courier New" w:hAnsi="Courier New" w:cs="Courier New"/>
                <w:sz w:val="20"/>
                <w:szCs w:val="20"/>
                <w:lang w:val="en-GB"/>
              </w:rPr>
              <w:t>1000</w:t>
            </w:r>
            <w:r>
              <w:rPr>
                <w:rFonts w:ascii="Courier New" w:hAnsi="Courier New" w:cs="Courier New"/>
                <w:sz w:val="20"/>
                <w:szCs w:val="20"/>
                <w:lang w:val="en-GB"/>
              </w:rPr>
              <w:t xml:space="preserve"> Euro</w:t>
            </w:r>
          </w:p>
        </w:tc>
        <w:tc>
          <w:tcPr>
            <w:tcW w:w="2835" w:type="dxa"/>
          </w:tcPr>
          <w:p w14:paraId="0E6D6C5F" w14:textId="77777777"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 xml:space="preserve">15% </w:t>
            </w:r>
          </w:p>
        </w:tc>
        <w:tc>
          <w:tcPr>
            <w:tcW w:w="3969" w:type="dxa"/>
          </w:tcPr>
          <w:p w14:paraId="16E33C8D" w14:textId="5CFFDC6F" w:rsidR="00153541" w:rsidRPr="009C53F7" w:rsidRDefault="00153541" w:rsidP="009C53F7">
            <w:pPr>
              <w:jc w:val="both"/>
              <w:rPr>
                <w:rFonts w:ascii="Courier New" w:hAnsi="Courier New" w:cs="Courier New"/>
                <w:sz w:val="20"/>
                <w:szCs w:val="20"/>
                <w:lang w:val="en-GB"/>
              </w:rPr>
            </w:pPr>
            <w:r w:rsidRPr="009C53F7">
              <w:rPr>
                <w:rFonts w:ascii="Courier New" w:hAnsi="Courier New" w:cs="Courier New"/>
                <w:sz w:val="20"/>
                <w:szCs w:val="20"/>
                <w:lang w:val="en-GB"/>
              </w:rPr>
              <w:t>850</w:t>
            </w:r>
            <w:r w:rsidR="00C73851">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EAPN Europe, 150</w:t>
            </w:r>
            <w:r w:rsidR="00C73851">
              <w:rPr>
                <w:rFonts w:ascii="Courier New" w:hAnsi="Courier New" w:cs="Courier New"/>
                <w:sz w:val="20"/>
                <w:szCs w:val="20"/>
                <w:lang w:val="en-GB"/>
              </w:rPr>
              <w:t xml:space="preserve"> Euro</w:t>
            </w:r>
            <w:r w:rsidRPr="009C53F7">
              <w:rPr>
                <w:rFonts w:ascii="Courier New" w:hAnsi="Courier New" w:cs="Courier New"/>
                <w:sz w:val="20"/>
                <w:szCs w:val="20"/>
                <w:lang w:val="en-GB"/>
              </w:rPr>
              <w:t xml:space="preserve"> from National Network</w:t>
            </w:r>
          </w:p>
        </w:tc>
      </w:tr>
    </w:tbl>
    <w:p w14:paraId="7B38495A" w14:textId="77777777" w:rsidR="00153541" w:rsidRPr="009C53F7" w:rsidRDefault="00153541" w:rsidP="00153541">
      <w:pPr>
        <w:jc w:val="both"/>
        <w:rPr>
          <w:rFonts w:ascii="Courier New" w:hAnsi="Courier New" w:cs="Courier New"/>
          <w:sz w:val="20"/>
          <w:szCs w:val="20"/>
          <w:lang w:val="en-GB"/>
        </w:rPr>
      </w:pPr>
    </w:p>
    <w:p w14:paraId="3962FC5B" w14:textId="77777777" w:rsidR="00153541" w:rsidRPr="009C53F7" w:rsidRDefault="00153541" w:rsidP="00153541">
      <w:pPr>
        <w:jc w:val="both"/>
        <w:rPr>
          <w:rFonts w:ascii="Courier New" w:hAnsi="Courier New" w:cs="Courier New"/>
          <w:sz w:val="20"/>
          <w:szCs w:val="20"/>
          <w:u w:val="single"/>
          <w:lang w:val="en-GB"/>
        </w:rPr>
      </w:pPr>
      <w:r w:rsidRPr="009C53F7">
        <w:rPr>
          <w:rFonts w:ascii="Courier New" w:hAnsi="Courier New" w:cs="Courier New"/>
          <w:sz w:val="20"/>
          <w:szCs w:val="20"/>
          <w:lang w:val="en-GB"/>
        </w:rPr>
        <w:t>National networks are expected to contribute 15% of matching funds under this type of funding.</w:t>
      </w:r>
    </w:p>
    <w:p w14:paraId="2577EFE0" w14:textId="77777777" w:rsidR="00153541" w:rsidRPr="009C53F7" w:rsidRDefault="00153541" w:rsidP="00153541">
      <w:pPr>
        <w:jc w:val="both"/>
        <w:rPr>
          <w:rFonts w:ascii="Courier New" w:hAnsi="Courier New" w:cs="Courier New"/>
          <w:sz w:val="20"/>
          <w:szCs w:val="20"/>
          <w:lang w:val="en-GB"/>
        </w:rPr>
      </w:pPr>
    </w:p>
    <w:p w14:paraId="053A1C6D" w14:textId="77777777" w:rsidR="00153541" w:rsidRPr="009C53F7" w:rsidRDefault="00153541" w:rsidP="00153541">
      <w:pPr>
        <w:jc w:val="both"/>
        <w:rPr>
          <w:rFonts w:ascii="Courier New" w:hAnsi="Courier New" w:cs="Courier New"/>
          <w:b/>
          <w:sz w:val="20"/>
          <w:szCs w:val="20"/>
          <w:u w:val="single"/>
          <w:lang w:val="en-GB"/>
        </w:rPr>
      </w:pPr>
      <w:r w:rsidRPr="009C53F7">
        <w:rPr>
          <w:rFonts w:ascii="Courier New" w:hAnsi="Courier New" w:cs="Courier New"/>
          <w:b/>
          <w:sz w:val="20"/>
          <w:szCs w:val="20"/>
          <w:u w:val="single"/>
          <w:lang w:val="en-GB"/>
        </w:rPr>
        <w:t>What can be supported?</w:t>
      </w:r>
    </w:p>
    <w:p w14:paraId="21612FFB" w14:textId="77777777" w:rsidR="00153541" w:rsidRPr="009C53F7" w:rsidRDefault="00153541" w:rsidP="00153541">
      <w:pPr>
        <w:jc w:val="both"/>
        <w:rPr>
          <w:rFonts w:ascii="Courier New" w:hAnsi="Courier New" w:cs="Courier New"/>
          <w:sz w:val="20"/>
          <w:szCs w:val="20"/>
          <w:lang w:val="en-GB"/>
        </w:rPr>
      </w:pPr>
    </w:p>
    <w:p w14:paraId="287A745F" w14:textId="45A3B380" w:rsidR="00153541" w:rsidRDefault="00153541" w:rsidP="00153541">
      <w:pPr>
        <w:numPr>
          <w:ilvl w:val="0"/>
          <w:numId w:val="2"/>
        </w:numPr>
        <w:jc w:val="both"/>
        <w:rPr>
          <w:rFonts w:ascii="Courier New" w:hAnsi="Courier New" w:cs="Courier New"/>
          <w:sz w:val="20"/>
          <w:szCs w:val="20"/>
          <w:lang w:val="en-GB"/>
        </w:rPr>
      </w:pPr>
      <w:r w:rsidRPr="009C53F7">
        <w:rPr>
          <w:rFonts w:ascii="Courier New" w:hAnsi="Courier New" w:cs="Courier New"/>
          <w:sz w:val="20"/>
          <w:szCs w:val="20"/>
          <w:lang w:val="en-GB"/>
        </w:rPr>
        <w:t>Only translation of</w:t>
      </w:r>
      <w:r w:rsidR="00C73851">
        <w:rPr>
          <w:rFonts w:ascii="Courier New" w:hAnsi="Courier New" w:cs="Courier New"/>
          <w:sz w:val="20"/>
          <w:szCs w:val="20"/>
          <w:lang w:val="en-GB"/>
        </w:rPr>
        <w:t xml:space="preserve"> documents in </w:t>
      </w:r>
      <w:r w:rsidR="00EB1977">
        <w:rPr>
          <w:rFonts w:ascii="Courier New" w:hAnsi="Courier New" w:cs="Courier New"/>
          <w:sz w:val="20"/>
          <w:szCs w:val="20"/>
          <w:lang w:val="en-GB"/>
        </w:rPr>
        <w:t xml:space="preserve">or related to </w:t>
      </w:r>
      <w:r w:rsidR="00C73851">
        <w:rPr>
          <w:rFonts w:ascii="Courier New" w:hAnsi="Courier New" w:cs="Courier New"/>
          <w:sz w:val="20"/>
          <w:szCs w:val="20"/>
          <w:lang w:val="en-GB"/>
        </w:rPr>
        <w:t xml:space="preserve">the </w:t>
      </w:r>
      <w:r w:rsidRPr="009C53F7">
        <w:rPr>
          <w:rFonts w:ascii="Courier New" w:hAnsi="Courier New" w:cs="Courier New"/>
          <w:b/>
          <w:sz w:val="20"/>
          <w:szCs w:val="20"/>
          <w:lang w:val="en-GB"/>
        </w:rPr>
        <w:t xml:space="preserve">EAPN Europe </w:t>
      </w:r>
      <w:r w:rsidR="00C73851">
        <w:rPr>
          <w:rFonts w:ascii="Courier New" w:hAnsi="Courier New" w:cs="Courier New"/>
          <w:b/>
          <w:sz w:val="20"/>
          <w:szCs w:val="20"/>
          <w:lang w:val="en-GB"/>
        </w:rPr>
        <w:t>Work Programme</w:t>
      </w:r>
      <w:r w:rsidRPr="009C53F7">
        <w:rPr>
          <w:rFonts w:ascii="Courier New" w:hAnsi="Courier New" w:cs="Courier New"/>
          <w:sz w:val="20"/>
          <w:szCs w:val="20"/>
          <w:lang w:val="en-GB"/>
        </w:rPr>
        <w:t xml:space="preserve"> is acceptable under this funding</w:t>
      </w:r>
    </w:p>
    <w:p w14:paraId="342A0EAA" w14:textId="082DB477" w:rsidR="00EB1977" w:rsidRPr="009C53F7" w:rsidRDefault="008E0419" w:rsidP="00153541">
      <w:pPr>
        <w:numPr>
          <w:ilvl w:val="0"/>
          <w:numId w:val="2"/>
        </w:numPr>
        <w:jc w:val="both"/>
        <w:rPr>
          <w:rFonts w:ascii="Courier New" w:hAnsi="Courier New" w:cs="Courier New"/>
          <w:sz w:val="20"/>
          <w:szCs w:val="20"/>
          <w:lang w:val="en-GB"/>
        </w:rPr>
      </w:pPr>
      <w:r>
        <w:rPr>
          <w:rFonts w:ascii="Courier New" w:hAnsi="Courier New" w:cs="Courier New"/>
          <w:sz w:val="20"/>
          <w:szCs w:val="20"/>
          <w:lang w:val="en-GB"/>
        </w:rPr>
        <w:t xml:space="preserve">Translation of official documents, need to undertake work in relation to the first two types of funding, is acceptable. (I.e. translation of EU consultations, background papers </w:t>
      </w:r>
      <w:commentRangeStart w:id="87"/>
      <w:commentRangeStart w:id="88"/>
      <w:r>
        <w:rPr>
          <w:rFonts w:ascii="Courier New" w:hAnsi="Courier New" w:cs="Courier New"/>
          <w:sz w:val="20"/>
          <w:szCs w:val="20"/>
          <w:lang w:val="en-GB"/>
        </w:rPr>
        <w:t>etc</w:t>
      </w:r>
      <w:commentRangeEnd w:id="87"/>
      <w:r>
        <w:rPr>
          <w:rStyle w:val="CommentReference"/>
        </w:rPr>
        <w:commentReference w:id="87"/>
      </w:r>
      <w:commentRangeEnd w:id="88"/>
      <w:r w:rsidR="00EC2FE4">
        <w:rPr>
          <w:rStyle w:val="CommentReference"/>
        </w:rPr>
        <w:commentReference w:id="88"/>
      </w:r>
      <w:r>
        <w:rPr>
          <w:rFonts w:ascii="Courier New" w:hAnsi="Courier New" w:cs="Courier New"/>
          <w:sz w:val="20"/>
          <w:szCs w:val="20"/>
          <w:lang w:val="en-GB"/>
        </w:rPr>
        <w:t>)</w:t>
      </w:r>
    </w:p>
    <w:p w14:paraId="7CCF1F39" w14:textId="77777777" w:rsidR="00153541" w:rsidRPr="009C53F7" w:rsidRDefault="00153541" w:rsidP="00153541">
      <w:pPr>
        <w:jc w:val="both"/>
        <w:rPr>
          <w:rFonts w:ascii="Courier New" w:hAnsi="Courier New" w:cs="Courier New"/>
          <w:sz w:val="20"/>
          <w:szCs w:val="20"/>
          <w:lang w:val="en-GB"/>
        </w:rPr>
      </w:pPr>
    </w:p>
    <w:p w14:paraId="30EDCF2F" w14:textId="77777777" w:rsidR="00153541" w:rsidRPr="009C53F7" w:rsidRDefault="00153541" w:rsidP="00153541">
      <w:pPr>
        <w:jc w:val="both"/>
        <w:rPr>
          <w:rFonts w:ascii="Courier New" w:hAnsi="Courier New" w:cs="Courier New"/>
          <w:b/>
          <w:sz w:val="20"/>
          <w:szCs w:val="20"/>
          <w:lang w:val="en-GB"/>
        </w:rPr>
      </w:pPr>
      <w:r w:rsidRPr="009C53F7">
        <w:rPr>
          <w:rFonts w:ascii="Courier New" w:hAnsi="Courier New" w:cs="Courier New"/>
          <w:b/>
          <w:sz w:val="20"/>
          <w:szCs w:val="20"/>
          <w:lang w:val="en-GB"/>
        </w:rPr>
        <w:t xml:space="preserve">Specific conditions for this </w:t>
      </w:r>
      <w:r>
        <w:rPr>
          <w:rFonts w:ascii="Courier New" w:hAnsi="Courier New" w:cs="Courier New"/>
          <w:b/>
          <w:sz w:val="20"/>
          <w:szCs w:val="20"/>
          <w:lang w:val="en-GB"/>
        </w:rPr>
        <w:t>funding</w:t>
      </w:r>
    </w:p>
    <w:p w14:paraId="2E32131F" w14:textId="77777777" w:rsidR="00153541" w:rsidRPr="009C53F7" w:rsidRDefault="00153541" w:rsidP="00153541">
      <w:pPr>
        <w:jc w:val="both"/>
        <w:rPr>
          <w:rFonts w:ascii="Courier New" w:hAnsi="Courier New" w:cs="Courier New"/>
          <w:sz w:val="20"/>
          <w:szCs w:val="20"/>
          <w:lang w:val="en-GB"/>
        </w:rPr>
      </w:pPr>
    </w:p>
    <w:p w14:paraId="521445F5" w14:textId="77777777" w:rsidR="00153541" w:rsidRPr="009C53F7" w:rsidRDefault="00153541" w:rsidP="00153541">
      <w:pPr>
        <w:numPr>
          <w:ilvl w:val="0"/>
          <w:numId w:val="2"/>
        </w:numPr>
        <w:jc w:val="both"/>
        <w:rPr>
          <w:rFonts w:ascii="Courier New" w:hAnsi="Courier New" w:cs="Courier New"/>
          <w:sz w:val="20"/>
          <w:szCs w:val="20"/>
          <w:lang w:val="en-GB"/>
        </w:rPr>
      </w:pPr>
      <w:r w:rsidRPr="009C53F7">
        <w:rPr>
          <w:rFonts w:ascii="Courier New" w:hAnsi="Courier New" w:cs="Courier New"/>
          <w:sz w:val="20"/>
          <w:szCs w:val="20"/>
          <w:lang w:val="en-GB"/>
        </w:rPr>
        <w:t>The cost of the translation must not be greater than the usual rates of professionals.</w:t>
      </w:r>
    </w:p>
    <w:p w14:paraId="6ECC9C98" w14:textId="77777777" w:rsidR="00153541" w:rsidRPr="009C53F7" w:rsidRDefault="00153541" w:rsidP="00153541">
      <w:pPr>
        <w:numPr>
          <w:ilvl w:val="0"/>
          <w:numId w:val="2"/>
        </w:numPr>
        <w:jc w:val="both"/>
        <w:rPr>
          <w:rFonts w:ascii="Courier New" w:hAnsi="Courier New" w:cs="Courier New"/>
          <w:sz w:val="20"/>
          <w:szCs w:val="20"/>
          <w:lang w:val="en-GB"/>
        </w:rPr>
      </w:pPr>
      <w:r w:rsidRPr="009C53F7">
        <w:rPr>
          <w:rFonts w:ascii="Courier New" w:hAnsi="Courier New" w:cs="Courier New"/>
          <w:sz w:val="20"/>
          <w:szCs w:val="20"/>
          <w:lang w:val="en-GB"/>
        </w:rPr>
        <w:t xml:space="preserve">Responsibility for the quality of translation rests with the National Network who requests the translation. </w:t>
      </w:r>
    </w:p>
    <w:p w14:paraId="3AA07632" w14:textId="77777777" w:rsidR="00153541" w:rsidRPr="009C53F7" w:rsidRDefault="00153541" w:rsidP="00153541">
      <w:pPr>
        <w:numPr>
          <w:ilvl w:val="0"/>
          <w:numId w:val="2"/>
        </w:numPr>
        <w:jc w:val="both"/>
        <w:rPr>
          <w:rFonts w:ascii="Courier New" w:hAnsi="Courier New" w:cs="Courier New"/>
          <w:sz w:val="20"/>
          <w:szCs w:val="20"/>
          <w:lang w:val="en-GB"/>
        </w:rPr>
      </w:pPr>
      <w:r w:rsidRPr="009C53F7">
        <w:rPr>
          <w:rFonts w:ascii="Courier New" w:hAnsi="Courier New" w:cs="Courier New"/>
          <w:sz w:val="20"/>
          <w:szCs w:val="20"/>
          <w:lang w:val="en-GB"/>
        </w:rPr>
        <w:t xml:space="preserve">An original invoice must be sent with the request for payment including the rate charged for the translation.  An electronic copy of the translated document (including the name in English or French) should also be sent.  </w:t>
      </w:r>
    </w:p>
    <w:p w14:paraId="38E3231F" w14:textId="77777777" w:rsidR="00153541" w:rsidRPr="009C53F7" w:rsidRDefault="00153541" w:rsidP="00153541">
      <w:pPr>
        <w:numPr>
          <w:ilvl w:val="0"/>
          <w:numId w:val="2"/>
        </w:numPr>
        <w:jc w:val="both"/>
        <w:rPr>
          <w:rFonts w:ascii="Courier New" w:hAnsi="Courier New" w:cs="Courier New"/>
          <w:sz w:val="20"/>
          <w:szCs w:val="20"/>
          <w:lang w:val="en-GB"/>
        </w:rPr>
      </w:pPr>
      <w:r w:rsidRPr="009C53F7">
        <w:rPr>
          <w:rFonts w:ascii="Courier New" w:hAnsi="Courier New" w:cs="Courier New"/>
          <w:sz w:val="20"/>
          <w:szCs w:val="20"/>
          <w:lang w:val="en-GB"/>
        </w:rPr>
        <w:t>Where the translation is done by a worker in a National Network or by a worker in a member organisation of a National Network then the invoice/debit note should be in relation to the cost per hour to employ this worker. The relative information confirming this rate should be sent with the Invoice/debit note. The total amount charged must not be more than the usual rates of professionals. It must also be clear that no EU funds were used to pay the worker concerned while under taking this activity.</w:t>
      </w:r>
    </w:p>
    <w:p w14:paraId="7CC7369F" w14:textId="5BBEA62F" w:rsidR="00153541" w:rsidRDefault="00153541" w:rsidP="00153541">
      <w:pPr>
        <w:jc w:val="both"/>
        <w:rPr>
          <w:rFonts w:ascii="Courier New" w:hAnsi="Courier New" w:cs="Courier New"/>
          <w:sz w:val="20"/>
          <w:szCs w:val="20"/>
          <w:u w:val="single"/>
          <w:lang w:val="en-GB"/>
        </w:rPr>
      </w:pPr>
    </w:p>
    <w:p w14:paraId="3BFA390F" w14:textId="2AFBAB76" w:rsidR="008E0419" w:rsidDel="00E142F3" w:rsidRDefault="008E0419" w:rsidP="00153541">
      <w:pPr>
        <w:jc w:val="both"/>
        <w:rPr>
          <w:del w:id="89" w:author="Philippe Lemmens" w:date="2019-05-10T10:52:00Z"/>
          <w:rFonts w:ascii="Courier New" w:hAnsi="Courier New" w:cs="Courier New"/>
          <w:sz w:val="20"/>
          <w:szCs w:val="20"/>
          <w:u w:val="single"/>
          <w:lang w:val="en-GB"/>
        </w:rPr>
      </w:pPr>
    </w:p>
    <w:p w14:paraId="060133A3" w14:textId="13ED8AB6" w:rsidR="008E0419" w:rsidDel="00E142F3" w:rsidRDefault="008E0419" w:rsidP="00153541">
      <w:pPr>
        <w:jc w:val="both"/>
        <w:rPr>
          <w:del w:id="90" w:author="Philippe Lemmens" w:date="2019-05-10T10:52:00Z"/>
          <w:rFonts w:ascii="Courier New" w:hAnsi="Courier New" w:cs="Courier New"/>
          <w:sz w:val="20"/>
          <w:szCs w:val="20"/>
          <w:u w:val="single"/>
          <w:lang w:val="en-GB"/>
        </w:rPr>
      </w:pPr>
    </w:p>
    <w:p w14:paraId="23D901FF" w14:textId="1AEF2E7A" w:rsidR="008E0419" w:rsidRPr="009C53F7" w:rsidDel="00E142F3" w:rsidRDefault="008E0419" w:rsidP="00153541">
      <w:pPr>
        <w:jc w:val="both"/>
        <w:rPr>
          <w:del w:id="91" w:author="Philippe Lemmens" w:date="2019-05-10T10:52:00Z"/>
          <w:rFonts w:ascii="Courier New" w:hAnsi="Courier New" w:cs="Courier New"/>
          <w:sz w:val="20"/>
          <w:szCs w:val="20"/>
          <w:u w:val="single"/>
          <w:lang w:val="en-GB"/>
        </w:rPr>
      </w:pPr>
    </w:p>
    <w:p w14:paraId="01877437" w14:textId="77777777" w:rsidR="00153541" w:rsidRPr="009C53F7" w:rsidRDefault="00153541" w:rsidP="00153541">
      <w:pPr>
        <w:jc w:val="both"/>
        <w:rPr>
          <w:rFonts w:ascii="Courier New" w:hAnsi="Courier New" w:cs="Courier New"/>
          <w:sz w:val="20"/>
          <w:szCs w:val="20"/>
          <w:u w:val="single"/>
          <w:lang w:val="en-GB"/>
        </w:rPr>
      </w:pPr>
    </w:p>
    <w:p w14:paraId="44821E99" w14:textId="1B10D259" w:rsidR="00153541" w:rsidRPr="009C53F7" w:rsidRDefault="00153541" w:rsidP="00153541">
      <w:pPr>
        <w:pStyle w:val="ListParagraph"/>
        <w:numPr>
          <w:ilvl w:val="0"/>
          <w:numId w:val="6"/>
        </w:numPr>
        <w:jc w:val="both"/>
        <w:rPr>
          <w:rFonts w:ascii="Courier New" w:hAnsi="Courier New" w:cs="Courier New"/>
          <w:b/>
          <w:sz w:val="20"/>
          <w:szCs w:val="20"/>
          <w:u w:val="single"/>
          <w:lang w:val="en-GB"/>
        </w:rPr>
      </w:pPr>
      <w:r w:rsidRPr="009C53F7">
        <w:rPr>
          <w:rFonts w:ascii="Courier New" w:hAnsi="Courier New" w:cs="Courier New"/>
          <w:b/>
          <w:sz w:val="20"/>
          <w:szCs w:val="20"/>
          <w:u w:val="single"/>
          <w:lang w:val="en-GB"/>
        </w:rPr>
        <w:t xml:space="preserve">How to </w:t>
      </w:r>
      <w:r w:rsidR="008E0419">
        <w:rPr>
          <w:rFonts w:ascii="Courier New" w:hAnsi="Courier New" w:cs="Courier New"/>
          <w:b/>
          <w:sz w:val="20"/>
          <w:szCs w:val="20"/>
          <w:u w:val="single"/>
          <w:lang w:val="en-GB"/>
        </w:rPr>
        <w:t>request</w:t>
      </w:r>
      <w:r w:rsidR="008E0419" w:rsidRPr="009C53F7">
        <w:rPr>
          <w:rFonts w:ascii="Courier New" w:hAnsi="Courier New" w:cs="Courier New"/>
          <w:b/>
          <w:sz w:val="20"/>
          <w:szCs w:val="20"/>
          <w:u w:val="single"/>
          <w:lang w:val="en-GB"/>
        </w:rPr>
        <w:t xml:space="preserve"> </w:t>
      </w:r>
      <w:r>
        <w:rPr>
          <w:rFonts w:ascii="Courier New" w:hAnsi="Courier New" w:cs="Courier New"/>
          <w:b/>
          <w:sz w:val="20"/>
          <w:szCs w:val="20"/>
          <w:u w:val="single"/>
          <w:lang w:val="en-GB"/>
        </w:rPr>
        <w:t>the</w:t>
      </w:r>
      <w:r w:rsidRPr="009C53F7">
        <w:rPr>
          <w:rFonts w:ascii="Courier New" w:hAnsi="Courier New" w:cs="Courier New"/>
          <w:b/>
          <w:sz w:val="20"/>
          <w:szCs w:val="20"/>
          <w:u w:val="single"/>
          <w:lang w:val="en-GB"/>
        </w:rPr>
        <w:t xml:space="preserve"> funding?</w:t>
      </w:r>
    </w:p>
    <w:p w14:paraId="4EDCAB66" w14:textId="77777777" w:rsidR="00153541" w:rsidRPr="009C53F7" w:rsidRDefault="00153541" w:rsidP="00153541">
      <w:pPr>
        <w:jc w:val="both"/>
        <w:rPr>
          <w:rFonts w:ascii="Courier New" w:hAnsi="Courier New" w:cs="Courier New"/>
          <w:sz w:val="20"/>
          <w:szCs w:val="20"/>
          <w:u w:val="single"/>
          <w:lang w:val="en-GB"/>
        </w:rPr>
      </w:pPr>
    </w:p>
    <w:p w14:paraId="02A848DE" w14:textId="65B14021" w:rsidR="00153541" w:rsidRPr="007979B2" w:rsidRDefault="00153541" w:rsidP="00153541">
      <w:pPr>
        <w:pStyle w:val="ListParagraph"/>
        <w:numPr>
          <w:ilvl w:val="0"/>
          <w:numId w:val="9"/>
        </w:numPr>
        <w:jc w:val="both"/>
        <w:rPr>
          <w:rFonts w:ascii="Courier New" w:hAnsi="Courier New" w:cs="Courier New"/>
          <w:sz w:val="20"/>
          <w:szCs w:val="20"/>
          <w:u w:val="single"/>
          <w:lang w:val="en-GB"/>
        </w:rPr>
      </w:pPr>
      <w:r w:rsidRPr="009C53F7">
        <w:rPr>
          <w:rFonts w:ascii="Courier New" w:hAnsi="Courier New" w:cs="Courier New"/>
          <w:sz w:val="20"/>
          <w:szCs w:val="20"/>
          <w:u w:val="single"/>
          <w:lang w:val="en-GB"/>
        </w:rPr>
        <w:t xml:space="preserve">Prepare a short work plan, based on the template provided in </w:t>
      </w:r>
      <w:r w:rsidRPr="007979B2">
        <w:rPr>
          <w:rFonts w:ascii="Courier New" w:hAnsi="Courier New" w:cs="Courier New"/>
          <w:b/>
          <w:sz w:val="20"/>
          <w:szCs w:val="20"/>
          <w:u w:val="single"/>
          <w:lang w:val="en-GB"/>
        </w:rPr>
        <w:t xml:space="preserve">Annex </w:t>
      </w:r>
      <w:r w:rsidR="007979B2" w:rsidRPr="007979B2">
        <w:rPr>
          <w:rFonts w:ascii="Courier New" w:hAnsi="Courier New" w:cs="Courier New"/>
          <w:b/>
          <w:sz w:val="20"/>
          <w:szCs w:val="20"/>
          <w:u w:val="single"/>
          <w:lang w:val="en-GB"/>
        </w:rPr>
        <w:t>7</w:t>
      </w:r>
    </w:p>
    <w:p w14:paraId="0D0013D7" w14:textId="4E29A75A" w:rsidR="00153541" w:rsidRPr="009C53F7" w:rsidRDefault="00153541" w:rsidP="00153541">
      <w:pPr>
        <w:pStyle w:val="ListParagraph"/>
        <w:numPr>
          <w:ilvl w:val="0"/>
          <w:numId w:val="9"/>
        </w:numPr>
        <w:jc w:val="both"/>
        <w:rPr>
          <w:rFonts w:ascii="Courier New" w:hAnsi="Courier New" w:cs="Courier New"/>
          <w:sz w:val="20"/>
          <w:szCs w:val="20"/>
          <w:u w:val="single"/>
          <w:lang w:val="en-GB"/>
        </w:rPr>
      </w:pPr>
      <w:r w:rsidRPr="009C53F7">
        <w:rPr>
          <w:rFonts w:ascii="Courier New" w:hAnsi="Courier New" w:cs="Courier New"/>
          <w:sz w:val="20"/>
          <w:szCs w:val="20"/>
          <w:u w:val="single"/>
          <w:lang w:val="en-GB"/>
        </w:rPr>
        <w:t xml:space="preserve">Prepare a budget, based on the template provided in </w:t>
      </w:r>
      <w:r w:rsidR="00D06B5E">
        <w:rPr>
          <w:rFonts w:ascii="Courier New" w:hAnsi="Courier New" w:cs="Courier New"/>
          <w:sz w:val="20"/>
          <w:szCs w:val="20"/>
          <w:u w:val="single"/>
          <w:lang w:val="en-GB"/>
        </w:rPr>
        <w:t xml:space="preserve">the contract below </w:t>
      </w:r>
      <w:r w:rsidRPr="009C53F7">
        <w:rPr>
          <w:rFonts w:ascii="Courier New" w:hAnsi="Courier New" w:cs="Courier New"/>
          <w:sz w:val="20"/>
          <w:szCs w:val="20"/>
          <w:u w:val="single"/>
          <w:lang w:val="en-GB"/>
        </w:rPr>
        <w:t>(Note,</w:t>
      </w:r>
      <w:r w:rsidRPr="009C53F7">
        <w:rPr>
          <w:rFonts w:ascii="Courier New" w:hAnsi="Courier New" w:cs="Courier New"/>
          <w:b/>
          <w:sz w:val="20"/>
          <w:szCs w:val="20"/>
          <w:u w:val="single"/>
          <w:lang w:val="en-GB"/>
        </w:rPr>
        <w:t xml:space="preserve"> </w:t>
      </w:r>
      <w:r w:rsidRPr="009C53F7">
        <w:rPr>
          <w:rFonts w:ascii="Courier New" w:hAnsi="Courier New" w:cs="Courier New"/>
          <w:sz w:val="20"/>
          <w:szCs w:val="20"/>
          <w:lang w:val="en-GB"/>
        </w:rPr>
        <w:t xml:space="preserve">it is not necessary to have expenditures under each </w:t>
      </w:r>
      <w:r w:rsidRPr="007979B2">
        <w:rPr>
          <w:rFonts w:ascii="Courier New" w:hAnsi="Courier New" w:cs="Courier New"/>
          <w:sz w:val="20"/>
          <w:szCs w:val="20"/>
          <w:lang w:val="en-GB"/>
        </w:rPr>
        <w:t>heading.</w:t>
      </w:r>
      <w:r>
        <w:rPr>
          <w:rFonts w:ascii="Courier New" w:hAnsi="Courier New" w:cs="Courier New"/>
          <w:sz w:val="20"/>
          <w:szCs w:val="20"/>
          <w:lang w:val="en-GB"/>
        </w:rPr>
        <w:t>)</w:t>
      </w:r>
    </w:p>
    <w:p w14:paraId="5705D282" w14:textId="77777777" w:rsidR="00153541" w:rsidRPr="00153541" w:rsidRDefault="00153541" w:rsidP="00153541">
      <w:pPr>
        <w:pStyle w:val="ListParagraph"/>
        <w:numPr>
          <w:ilvl w:val="0"/>
          <w:numId w:val="9"/>
        </w:numPr>
        <w:jc w:val="both"/>
        <w:rPr>
          <w:rFonts w:ascii="Courier New" w:hAnsi="Courier New" w:cs="Courier New"/>
          <w:sz w:val="20"/>
          <w:szCs w:val="20"/>
          <w:lang w:val="en-GB"/>
        </w:rPr>
      </w:pPr>
      <w:r w:rsidRPr="00153541">
        <w:rPr>
          <w:rFonts w:ascii="Courier New" w:hAnsi="Courier New" w:cs="Courier New"/>
          <w:sz w:val="20"/>
          <w:szCs w:val="20"/>
          <w:lang w:val="en-GB"/>
        </w:rPr>
        <w:t>Sign the contract below</w:t>
      </w:r>
    </w:p>
    <w:p w14:paraId="1569A6ED" w14:textId="77777777" w:rsidR="00153541" w:rsidRPr="009C53F7" w:rsidRDefault="00153541" w:rsidP="00153541">
      <w:pPr>
        <w:pStyle w:val="ListParagraph"/>
        <w:numPr>
          <w:ilvl w:val="0"/>
          <w:numId w:val="9"/>
        </w:numPr>
        <w:jc w:val="both"/>
        <w:rPr>
          <w:rFonts w:ascii="Courier New" w:hAnsi="Courier New" w:cs="Courier New"/>
          <w:sz w:val="20"/>
          <w:szCs w:val="20"/>
          <w:u w:val="single"/>
          <w:lang w:val="en-GB"/>
        </w:rPr>
      </w:pPr>
      <w:r>
        <w:rPr>
          <w:rFonts w:ascii="Courier New" w:hAnsi="Courier New" w:cs="Courier New"/>
          <w:sz w:val="20"/>
          <w:szCs w:val="20"/>
          <w:lang w:val="en-GB"/>
        </w:rPr>
        <w:t>S</w:t>
      </w:r>
      <w:r w:rsidRPr="009C53F7">
        <w:rPr>
          <w:rFonts w:ascii="Courier New" w:hAnsi="Courier New" w:cs="Courier New"/>
          <w:sz w:val="20"/>
          <w:szCs w:val="20"/>
          <w:lang w:val="en-GB"/>
        </w:rPr>
        <w:t xml:space="preserve">end a </w:t>
      </w:r>
      <w:r>
        <w:rPr>
          <w:rFonts w:ascii="Courier New" w:hAnsi="Courier New" w:cs="Courier New"/>
          <w:sz w:val="20"/>
          <w:szCs w:val="20"/>
          <w:lang w:val="en-GB"/>
        </w:rPr>
        <w:t>d</w:t>
      </w:r>
      <w:r w:rsidRPr="009C53F7">
        <w:rPr>
          <w:rFonts w:ascii="Courier New" w:hAnsi="Courier New" w:cs="Courier New"/>
          <w:sz w:val="20"/>
          <w:szCs w:val="20"/>
          <w:lang w:val="en-GB"/>
        </w:rPr>
        <w:t>ebit note for 50% of the amount due for the contract</w:t>
      </w:r>
      <w:r w:rsidRPr="007979B2">
        <w:rPr>
          <w:rFonts w:ascii="Courier New" w:hAnsi="Courier New" w:cs="Courier New"/>
          <w:sz w:val="20"/>
          <w:szCs w:val="20"/>
          <w:lang w:val="en-GB"/>
        </w:rPr>
        <w:t>, which also implies reporting as requested in this contract.</w:t>
      </w:r>
      <w:r w:rsidRPr="009C53F7">
        <w:rPr>
          <w:rFonts w:ascii="Courier New" w:hAnsi="Courier New" w:cs="Courier New"/>
          <w:sz w:val="20"/>
          <w:szCs w:val="20"/>
          <w:lang w:val="en-GB"/>
        </w:rPr>
        <w:t xml:space="preserve">  </w:t>
      </w:r>
    </w:p>
    <w:p w14:paraId="11359742" w14:textId="73F2016D" w:rsidR="00153541" w:rsidRDefault="00153541" w:rsidP="00153541">
      <w:pPr>
        <w:pStyle w:val="ListParagraph"/>
        <w:numPr>
          <w:ilvl w:val="0"/>
          <w:numId w:val="9"/>
        </w:numPr>
        <w:rPr>
          <w:rFonts w:ascii="Courier New" w:hAnsi="Courier New" w:cs="Courier New"/>
          <w:sz w:val="20"/>
          <w:szCs w:val="20"/>
          <w:u w:val="single"/>
          <w:lang w:val="en-GB"/>
        </w:rPr>
      </w:pPr>
      <w:r w:rsidRPr="009C53F7">
        <w:rPr>
          <w:rFonts w:ascii="Courier New" w:hAnsi="Courier New" w:cs="Courier New"/>
          <w:sz w:val="20"/>
          <w:szCs w:val="20"/>
          <w:u w:val="single"/>
          <w:lang w:val="en-GB"/>
        </w:rPr>
        <w:t>Submit to Philippe Lemmens, EAPN Finance and Admin Manager(</w:t>
      </w:r>
      <w:hyperlink r:id="rId10" w:history="1">
        <w:r w:rsidRPr="009C53F7">
          <w:rPr>
            <w:rStyle w:val="Hyperlink"/>
            <w:rFonts w:ascii="Courier New" w:hAnsi="Courier New" w:cs="Courier New"/>
            <w:sz w:val="20"/>
            <w:szCs w:val="20"/>
            <w:lang w:val="en-GB"/>
          </w:rPr>
          <w:t>philippe.lemmens@eapn.eu</w:t>
        </w:r>
      </w:hyperlink>
      <w:r w:rsidRPr="009C53F7">
        <w:rPr>
          <w:rFonts w:ascii="Courier New" w:hAnsi="Courier New" w:cs="Courier New"/>
          <w:sz w:val="20"/>
          <w:szCs w:val="20"/>
          <w:u w:val="single"/>
          <w:lang w:val="en-GB"/>
        </w:rPr>
        <w:t xml:space="preserve">) by </w:t>
      </w:r>
      <w:r w:rsidR="008E0419">
        <w:rPr>
          <w:rFonts w:ascii="Courier New" w:hAnsi="Courier New" w:cs="Courier New"/>
          <w:sz w:val="20"/>
          <w:szCs w:val="20"/>
          <w:u w:val="single"/>
          <w:lang w:val="en-GB"/>
        </w:rPr>
        <w:t xml:space="preserve">00 00 CET on Sunday 16 </w:t>
      </w:r>
      <w:r w:rsidR="00361A46">
        <w:rPr>
          <w:rFonts w:ascii="Courier New" w:hAnsi="Courier New" w:cs="Courier New"/>
          <w:sz w:val="20"/>
          <w:szCs w:val="20"/>
          <w:u w:val="single"/>
          <w:lang w:val="en-GB"/>
        </w:rPr>
        <w:t>June</w:t>
      </w:r>
      <w:r w:rsidRPr="00C73851">
        <w:rPr>
          <w:rFonts w:ascii="Courier New" w:hAnsi="Courier New" w:cs="Courier New"/>
          <w:sz w:val="20"/>
          <w:szCs w:val="20"/>
          <w:u w:val="single"/>
          <w:lang w:val="en-GB"/>
        </w:rPr>
        <w:t xml:space="preserve"> 201</w:t>
      </w:r>
      <w:r w:rsidR="00702D98">
        <w:rPr>
          <w:rFonts w:ascii="Courier New" w:hAnsi="Courier New" w:cs="Courier New"/>
          <w:sz w:val="20"/>
          <w:szCs w:val="20"/>
          <w:u w:val="single"/>
          <w:lang w:val="en-GB"/>
        </w:rPr>
        <w:t>9</w:t>
      </w:r>
      <w:r w:rsidRPr="00C73851">
        <w:rPr>
          <w:rFonts w:ascii="Courier New" w:hAnsi="Courier New" w:cs="Courier New"/>
          <w:sz w:val="20"/>
          <w:szCs w:val="20"/>
          <w:u w:val="single"/>
          <w:lang w:val="en-GB"/>
        </w:rPr>
        <w:t>.</w:t>
      </w:r>
    </w:p>
    <w:p w14:paraId="4FF88B8D" w14:textId="31FD6104" w:rsidR="00153541" w:rsidRDefault="00153541" w:rsidP="00153541">
      <w:pPr>
        <w:pStyle w:val="ListParagraph"/>
        <w:numPr>
          <w:ilvl w:val="0"/>
          <w:numId w:val="9"/>
        </w:numPr>
        <w:jc w:val="both"/>
        <w:rPr>
          <w:rFonts w:ascii="Courier New" w:hAnsi="Courier New" w:cs="Courier New"/>
          <w:sz w:val="20"/>
          <w:szCs w:val="20"/>
          <w:lang w:val="en-GB"/>
        </w:rPr>
      </w:pPr>
      <w:r w:rsidRPr="009C53F7">
        <w:rPr>
          <w:rFonts w:ascii="Courier New" w:hAnsi="Courier New" w:cs="Courier New"/>
          <w:sz w:val="20"/>
          <w:szCs w:val="20"/>
          <w:lang w:val="en-GB"/>
        </w:rPr>
        <w:t xml:space="preserve">Once EAPN Europe has counter-signed this contract an amount of </w:t>
      </w:r>
      <w:ins w:id="92" w:author="Philippe Lemmens" w:date="2019-05-10T10:52:00Z">
        <w:r w:rsidR="00F702F5">
          <w:rPr>
            <w:rFonts w:ascii="Courier New" w:hAnsi="Courier New" w:cs="Courier New"/>
            <w:sz w:val="20"/>
            <w:szCs w:val="20"/>
            <w:lang w:val="en-GB"/>
          </w:rPr>
          <w:t>7</w:t>
        </w:r>
      </w:ins>
      <w:del w:id="93" w:author="Philippe Lemmens" w:date="2019-05-10T10:52:00Z">
        <w:r w:rsidRPr="009C53F7" w:rsidDel="00F702F5">
          <w:rPr>
            <w:rFonts w:ascii="Courier New" w:hAnsi="Courier New" w:cs="Courier New"/>
            <w:sz w:val="20"/>
            <w:szCs w:val="20"/>
            <w:lang w:val="en-GB"/>
          </w:rPr>
          <w:delText>5</w:delText>
        </w:r>
      </w:del>
      <w:r w:rsidRPr="009C53F7">
        <w:rPr>
          <w:rFonts w:ascii="Courier New" w:hAnsi="Courier New" w:cs="Courier New"/>
          <w:sz w:val="20"/>
          <w:szCs w:val="20"/>
          <w:lang w:val="en-GB"/>
        </w:rPr>
        <w:t>0% of the funding sought will be transferred to the account of the ‘Network’ concerned</w:t>
      </w:r>
      <w:r w:rsidR="008E0419">
        <w:rPr>
          <w:rFonts w:ascii="Courier New" w:hAnsi="Courier New" w:cs="Courier New"/>
          <w:sz w:val="20"/>
          <w:szCs w:val="20"/>
          <w:lang w:val="en-GB"/>
        </w:rPr>
        <w:t xml:space="preserve">, by 14 July at the latest. </w:t>
      </w:r>
    </w:p>
    <w:p w14:paraId="4D9AF9CB" w14:textId="66E54618" w:rsidR="008E0419" w:rsidRDefault="008E0419" w:rsidP="00153541">
      <w:pPr>
        <w:pStyle w:val="ListParagraph"/>
        <w:numPr>
          <w:ilvl w:val="0"/>
          <w:numId w:val="9"/>
        </w:numPr>
        <w:jc w:val="both"/>
        <w:rPr>
          <w:rFonts w:ascii="Courier New" w:hAnsi="Courier New" w:cs="Courier New"/>
          <w:sz w:val="20"/>
          <w:szCs w:val="20"/>
          <w:lang w:val="en-GB"/>
        </w:rPr>
      </w:pPr>
      <w:r>
        <w:rPr>
          <w:rFonts w:ascii="Courier New" w:hAnsi="Courier New" w:cs="Courier New"/>
          <w:sz w:val="20"/>
          <w:szCs w:val="20"/>
          <w:lang w:val="en-GB"/>
        </w:rPr>
        <w:t xml:space="preserve">Final payment will be made when all justifications and reports have been received. </w:t>
      </w:r>
    </w:p>
    <w:p w14:paraId="15EB0BCC" w14:textId="77777777" w:rsidR="00153541" w:rsidRPr="009C53F7" w:rsidRDefault="00153541" w:rsidP="00153541">
      <w:pPr>
        <w:pStyle w:val="ListParagraph"/>
        <w:rPr>
          <w:rFonts w:ascii="Courier New" w:hAnsi="Courier New" w:cs="Courier New"/>
          <w:sz w:val="20"/>
          <w:szCs w:val="20"/>
          <w:u w:val="single"/>
          <w:lang w:val="en-GB"/>
        </w:rPr>
      </w:pPr>
    </w:p>
    <w:p w14:paraId="75304004" w14:textId="77777777" w:rsidR="00153541" w:rsidRPr="009C53F7" w:rsidRDefault="00153541" w:rsidP="00153541">
      <w:pPr>
        <w:pStyle w:val="ListParagraph"/>
        <w:numPr>
          <w:ilvl w:val="0"/>
          <w:numId w:val="5"/>
        </w:numPr>
        <w:spacing w:before="240"/>
        <w:rPr>
          <w:rFonts w:ascii="Courier New" w:hAnsi="Courier New" w:cs="Courier New"/>
          <w:sz w:val="20"/>
          <w:szCs w:val="20"/>
          <w:lang w:val="en-GB"/>
        </w:rPr>
      </w:pPr>
      <w:r w:rsidRPr="009C53F7">
        <w:rPr>
          <w:rFonts w:ascii="Courier New" w:hAnsi="Courier New" w:cs="Courier New"/>
          <w:sz w:val="20"/>
          <w:szCs w:val="20"/>
          <w:lang w:val="en-GB"/>
        </w:rPr>
        <w:t xml:space="preserve">All documents translated must be sent electronically at </w:t>
      </w:r>
      <w:hyperlink r:id="rId11" w:history="1">
        <w:r w:rsidRPr="009C53F7">
          <w:rPr>
            <w:rStyle w:val="Hyperlink"/>
            <w:rFonts w:ascii="Courier New" w:hAnsi="Courier New" w:cs="Courier New"/>
            <w:sz w:val="20"/>
            <w:szCs w:val="20"/>
            <w:lang w:val="en-GB"/>
          </w:rPr>
          <w:t>philippe.lemmens@eapn.eu</w:t>
        </w:r>
      </w:hyperlink>
    </w:p>
    <w:p w14:paraId="5714BF0E" w14:textId="77777777" w:rsidR="00153541" w:rsidRPr="009C53F7" w:rsidRDefault="00153541" w:rsidP="00153541">
      <w:pPr>
        <w:pStyle w:val="ListParagraph"/>
        <w:numPr>
          <w:ilvl w:val="0"/>
          <w:numId w:val="5"/>
        </w:numPr>
        <w:rPr>
          <w:rFonts w:ascii="Courier New" w:hAnsi="Courier New" w:cs="Courier New"/>
          <w:b/>
          <w:sz w:val="20"/>
          <w:szCs w:val="20"/>
          <w:lang w:val="en-GB"/>
        </w:rPr>
      </w:pPr>
      <w:r w:rsidRPr="009C53F7">
        <w:rPr>
          <w:rFonts w:ascii="Courier New" w:hAnsi="Courier New" w:cs="Courier New"/>
          <w:sz w:val="20"/>
          <w:szCs w:val="20"/>
          <w:lang w:val="en-GB"/>
        </w:rPr>
        <w:lastRenderedPageBreak/>
        <w:t>In signing this contract</w:t>
      </w:r>
      <w:r>
        <w:rPr>
          <w:rFonts w:ascii="Courier New" w:hAnsi="Courier New" w:cs="Courier New"/>
          <w:sz w:val="20"/>
          <w:szCs w:val="20"/>
          <w:lang w:val="en-GB"/>
        </w:rPr>
        <w:t>,</w:t>
      </w:r>
      <w:r w:rsidRPr="009C53F7">
        <w:rPr>
          <w:rFonts w:ascii="Courier New" w:hAnsi="Courier New" w:cs="Courier New"/>
          <w:sz w:val="20"/>
          <w:szCs w:val="20"/>
          <w:lang w:val="en-GB"/>
        </w:rPr>
        <w:t xml:space="preserve"> the Network undertakes to guarantee that they have not been reimbursed by any other European source for the amounts involved (no duplication of the European Union funding). </w:t>
      </w:r>
    </w:p>
    <w:p w14:paraId="51F2619D" w14:textId="3DBEB4D8" w:rsidR="00153541" w:rsidRPr="00C04B36" w:rsidRDefault="00153541" w:rsidP="00153541">
      <w:pPr>
        <w:pStyle w:val="ListParagraph"/>
        <w:numPr>
          <w:ilvl w:val="0"/>
          <w:numId w:val="5"/>
        </w:numPr>
        <w:rPr>
          <w:ins w:id="94" w:author="Philippe Lemmens" w:date="2019-05-10T10:46:00Z"/>
          <w:rFonts w:ascii="Courier New" w:hAnsi="Courier New" w:cs="Courier New"/>
          <w:b/>
          <w:sz w:val="20"/>
          <w:szCs w:val="20"/>
          <w:lang w:val="en-GB"/>
          <w:rPrChange w:id="95" w:author="Philippe Lemmens" w:date="2019-05-10T10:46:00Z">
            <w:rPr>
              <w:ins w:id="96" w:author="Philippe Lemmens" w:date="2019-05-10T10:46:00Z"/>
              <w:rFonts w:ascii="Courier New" w:hAnsi="Courier New" w:cs="Courier New"/>
              <w:sz w:val="20"/>
              <w:szCs w:val="20"/>
              <w:lang w:val="en-GB"/>
            </w:rPr>
          </w:rPrChange>
        </w:rPr>
      </w:pPr>
      <w:r w:rsidRPr="009C53F7">
        <w:rPr>
          <w:rFonts w:ascii="Courier New" w:hAnsi="Courier New" w:cs="Courier New"/>
          <w:sz w:val="20"/>
          <w:szCs w:val="20"/>
          <w:lang w:val="en-GB"/>
        </w:rPr>
        <w:t xml:space="preserve">Failure to submit the final justifications in due form (Activity report, Annexes 2, 3, 4, 5, 6) and in due time may result in annulment </w:t>
      </w:r>
      <w:r w:rsidR="008E0419">
        <w:rPr>
          <w:rFonts w:ascii="Courier New" w:hAnsi="Courier New" w:cs="Courier New"/>
          <w:sz w:val="20"/>
          <w:szCs w:val="20"/>
          <w:lang w:val="en-GB"/>
        </w:rPr>
        <w:t xml:space="preserve">or amendment </w:t>
      </w:r>
      <w:r w:rsidRPr="009C53F7">
        <w:rPr>
          <w:rFonts w:ascii="Courier New" w:hAnsi="Courier New" w:cs="Courier New"/>
          <w:sz w:val="20"/>
          <w:szCs w:val="20"/>
          <w:lang w:val="en-GB"/>
        </w:rPr>
        <w:t xml:space="preserve">of the contract. In the case where the amount for which justifications are provided is less than the advance payment by EAPN (Europe) to the National Network concerned, the difference should be reimbursed by the Network to the </w:t>
      </w:r>
      <w:r w:rsidR="00063F1D">
        <w:rPr>
          <w:rFonts w:ascii="Courier New" w:hAnsi="Courier New" w:cs="Courier New"/>
          <w:sz w:val="20"/>
          <w:szCs w:val="20"/>
          <w:lang w:val="en-GB"/>
        </w:rPr>
        <w:t>bank account of EAPN (Europe). Note that for all expenses, the link between the documents submitted and the amount r</w:t>
      </w:r>
      <w:r w:rsidR="00081AC6">
        <w:rPr>
          <w:rFonts w:ascii="Courier New" w:hAnsi="Courier New" w:cs="Courier New"/>
          <w:sz w:val="20"/>
          <w:szCs w:val="20"/>
          <w:lang w:val="en-GB"/>
        </w:rPr>
        <w:t>equested should be clearly shown</w:t>
      </w:r>
      <w:r w:rsidR="00063F1D">
        <w:rPr>
          <w:rFonts w:ascii="Courier New" w:hAnsi="Courier New" w:cs="Courier New"/>
          <w:sz w:val="20"/>
          <w:szCs w:val="20"/>
          <w:lang w:val="en-GB"/>
        </w:rPr>
        <w:t>.</w:t>
      </w:r>
    </w:p>
    <w:p w14:paraId="22848C2A" w14:textId="5BB8ADBF" w:rsidR="00C04B36" w:rsidRPr="00C04B36" w:rsidDel="00C04B36" w:rsidRDefault="00C04B36" w:rsidP="00063F1D">
      <w:pPr>
        <w:pStyle w:val="ListParagraph"/>
        <w:numPr>
          <w:ilvl w:val="0"/>
          <w:numId w:val="9"/>
        </w:numPr>
        <w:rPr>
          <w:del w:id="97" w:author="Philippe Lemmens" w:date="2019-05-10T10:45:00Z"/>
          <w:rFonts w:ascii="Courier New" w:hAnsi="Courier New" w:cs="Courier New"/>
          <w:b/>
          <w:sz w:val="20"/>
          <w:szCs w:val="20"/>
          <w:lang w:val="en-GB"/>
          <w:rPrChange w:id="98" w:author="Philippe Lemmens" w:date="2019-05-10T10:46:00Z">
            <w:rPr>
              <w:del w:id="99" w:author="Philippe Lemmens" w:date="2019-05-10T10:45:00Z"/>
              <w:lang w:val="en-GB"/>
            </w:rPr>
          </w:rPrChange>
        </w:rPr>
        <w:pPrChange w:id="100" w:author="Philippe Lemmens" w:date="2019-05-10T10:45:00Z">
          <w:pPr>
            <w:pStyle w:val="ListParagraph"/>
            <w:numPr>
              <w:numId w:val="5"/>
            </w:numPr>
            <w:tabs>
              <w:tab w:val="num" w:pos="720"/>
            </w:tabs>
            <w:ind w:hanging="360"/>
          </w:pPr>
        </w:pPrChange>
      </w:pPr>
    </w:p>
    <w:p w14:paraId="3C815D20" w14:textId="106A3797" w:rsidR="00063F1D" w:rsidRPr="00C04B36" w:rsidDel="00C04B36" w:rsidRDefault="00063F1D" w:rsidP="00063F1D">
      <w:pPr>
        <w:pStyle w:val="ListParagraph"/>
        <w:numPr>
          <w:ilvl w:val="0"/>
          <w:numId w:val="9"/>
        </w:numPr>
        <w:rPr>
          <w:del w:id="101" w:author="Philippe Lemmens" w:date="2019-05-10T10:45:00Z"/>
          <w:rFonts w:ascii="Courier New" w:hAnsi="Courier New" w:cs="Courier New"/>
          <w:b/>
          <w:sz w:val="20"/>
          <w:szCs w:val="20"/>
          <w:lang w:val="en-GB"/>
          <w:rPrChange w:id="102" w:author="Philippe Lemmens" w:date="2019-05-10T10:46:00Z">
            <w:rPr>
              <w:del w:id="103" w:author="Philippe Lemmens" w:date="2019-05-10T10:45:00Z"/>
              <w:rFonts w:ascii="Courier New" w:hAnsi="Courier New" w:cs="Courier New"/>
              <w:b/>
              <w:sz w:val="20"/>
              <w:szCs w:val="20"/>
              <w:lang w:val="en-GB"/>
            </w:rPr>
          </w:rPrChange>
        </w:rPr>
        <w:pPrChange w:id="104" w:author="Philippe Lemmens" w:date="2019-05-10T10:45:00Z">
          <w:pPr>
            <w:pStyle w:val="ListParagraph"/>
          </w:pPr>
        </w:pPrChange>
      </w:pPr>
    </w:p>
    <w:p w14:paraId="52F03AB0" w14:textId="0E0FD065" w:rsidR="00071E5F" w:rsidRPr="00D0063C" w:rsidDel="00C04B36" w:rsidRDefault="008E023B" w:rsidP="00257882">
      <w:pPr>
        <w:pStyle w:val="ListParagraph"/>
        <w:numPr>
          <w:ilvl w:val="0"/>
          <w:numId w:val="9"/>
        </w:numPr>
        <w:shd w:val="clear" w:color="auto" w:fill="FFFF00"/>
        <w:jc w:val="both"/>
        <w:rPr>
          <w:del w:id="105" w:author="Philippe Lemmens" w:date="2019-05-10T10:47:00Z"/>
          <w:rFonts w:ascii="Courier New" w:hAnsi="Courier New" w:cs="Courier New"/>
          <w:sz w:val="20"/>
          <w:szCs w:val="20"/>
          <w:lang w:val="en-GB"/>
          <w:rPrChange w:id="106" w:author="Philippe Lemmens" w:date="2019-05-10T10:16:00Z">
            <w:rPr>
              <w:del w:id="107" w:author="Philippe Lemmens" w:date="2019-05-10T10:47:00Z"/>
              <w:rFonts w:ascii="Courier New" w:hAnsi="Courier New" w:cs="Courier New"/>
              <w:sz w:val="20"/>
              <w:szCs w:val="20"/>
              <w:lang w:val="en-GB"/>
            </w:rPr>
          </w:rPrChange>
        </w:rPr>
      </w:pPr>
      <w:del w:id="108" w:author="Philippe Lemmens" w:date="2019-05-10T10:45:00Z">
        <w:r w:rsidRPr="00C04B36" w:rsidDel="00C04B36">
          <w:rPr>
            <w:rFonts w:ascii="Courier New" w:hAnsi="Courier New" w:cs="Courier New"/>
            <w:sz w:val="20"/>
            <w:szCs w:val="20"/>
            <w:lang w:val="en-GB"/>
            <w:rPrChange w:id="109" w:author="Philippe Lemmens" w:date="2019-05-10T10:46:00Z">
              <w:rPr>
                <w:rFonts w:ascii="Courier New" w:hAnsi="Courier New" w:cs="Courier New"/>
                <w:sz w:val="20"/>
                <w:szCs w:val="20"/>
                <w:lang w:val="en-GB"/>
              </w:rPr>
            </w:rPrChange>
          </w:rPr>
          <w:delText>Once the appropriate j</w:delText>
        </w:r>
      </w:del>
      <w:del w:id="110" w:author="Philippe Lemmens" w:date="2019-05-10T10:47:00Z">
        <w:r w:rsidRPr="00C04B36" w:rsidDel="00C04B36">
          <w:rPr>
            <w:rFonts w:ascii="Courier New" w:hAnsi="Courier New" w:cs="Courier New"/>
            <w:sz w:val="20"/>
            <w:szCs w:val="20"/>
            <w:lang w:val="en-GB"/>
            <w:rPrChange w:id="111" w:author="Philippe Lemmens" w:date="2019-05-10T10:46:00Z">
              <w:rPr>
                <w:rFonts w:ascii="Courier New" w:hAnsi="Courier New" w:cs="Courier New"/>
                <w:sz w:val="20"/>
                <w:szCs w:val="20"/>
                <w:lang w:val="en-GB"/>
              </w:rPr>
            </w:rPrChange>
          </w:rPr>
          <w:delText>ustifications are sent to the EAPN (Europe) secretariat for the spending of 70% of the 1</w:delText>
        </w:r>
        <w:r w:rsidRPr="00C04B36" w:rsidDel="00C04B36">
          <w:rPr>
            <w:rFonts w:ascii="Courier New" w:hAnsi="Courier New" w:cs="Courier New"/>
            <w:sz w:val="20"/>
            <w:szCs w:val="20"/>
            <w:vertAlign w:val="superscript"/>
            <w:lang w:val="en-GB"/>
            <w:rPrChange w:id="112" w:author="Philippe Lemmens" w:date="2019-05-10T10:46:00Z">
              <w:rPr>
                <w:rFonts w:ascii="Courier New" w:hAnsi="Courier New" w:cs="Courier New"/>
                <w:sz w:val="20"/>
                <w:szCs w:val="20"/>
                <w:vertAlign w:val="superscript"/>
                <w:lang w:val="en-GB"/>
              </w:rPr>
            </w:rPrChange>
          </w:rPr>
          <w:delText>st</w:delText>
        </w:r>
        <w:r w:rsidRPr="00C04B36" w:rsidDel="00C04B36">
          <w:rPr>
            <w:rFonts w:ascii="Courier New" w:hAnsi="Courier New" w:cs="Courier New"/>
            <w:sz w:val="20"/>
            <w:szCs w:val="20"/>
            <w:lang w:val="en-GB"/>
            <w:rPrChange w:id="113" w:author="Philippe Lemmens" w:date="2019-05-10T10:46:00Z">
              <w:rPr>
                <w:rFonts w:ascii="Courier New" w:hAnsi="Courier New" w:cs="Courier New"/>
                <w:sz w:val="20"/>
                <w:szCs w:val="20"/>
                <w:lang w:val="en-GB"/>
              </w:rPr>
            </w:rPrChange>
          </w:rPr>
          <w:delText xml:space="preserve"> payment, together with a Debit Note for the amount of the</w:delText>
        </w:r>
        <w:r w:rsidR="00071E5F" w:rsidRPr="00C04B36" w:rsidDel="00C04B36">
          <w:rPr>
            <w:rFonts w:ascii="Courier New" w:hAnsi="Courier New" w:cs="Courier New"/>
            <w:sz w:val="20"/>
            <w:szCs w:val="20"/>
            <w:vertAlign w:val="superscript"/>
            <w:lang w:val="en-GB"/>
            <w:rPrChange w:id="114" w:author="Philippe Lemmens" w:date="2019-05-10T10:46:00Z">
              <w:rPr>
                <w:rFonts w:ascii="Courier New" w:hAnsi="Courier New" w:cs="Courier New"/>
                <w:sz w:val="20"/>
                <w:szCs w:val="20"/>
                <w:vertAlign w:val="superscript"/>
                <w:lang w:val="en-GB"/>
              </w:rPr>
            </w:rPrChange>
          </w:rPr>
          <w:delText xml:space="preserve"> </w:delText>
        </w:r>
        <w:r w:rsidR="00071E5F" w:rsidRPr="00C04B36" w:rsidDel="00C04B36">
          <w:rPr>
            <w:rFonts w:ascii="Courier New" w:hAnsi="Courier New" w:cs="Courier New"/>
            <w:sz w:val="20"/>
            <w:szCs w:val="20"/>
            <w:lang w:val="en-GB"/>
            <w:rPrChange w:id="115" w:author="Philippe Lemmens" w:date="2019-05-10T10:46:00Z">
              <w:rPr>
                <w:rFonts w:ascii="Courier New" w:hAnsi="Courier New" w:cs="Courier New"/>
                <w:sz w:val="20"/>
                <w:szCs w:val="20"/>
                <w:lang w:val="en-GB"/>
              </w:rPr>
            </w:rPrChange>
          </w:rPr>
          <w:delText>final</w:delText>
        </w:r>
        <w:r w:rsidRPr="00C04B36" w:rsidDel="00C04B36">
          <w:rPr>
            <w:rFonts w:ascii="Courier New" w:hAnsi="Courier New" w:cs="Courier New"/>
            <w:sz w:val="20"/>
            <w:szCs w:val="20"/>
            <w:lang w:val="en-GB"/>
            <w:rPrChange w:id="116" w:author="Philippe Lemmens" w:date="2019-05-10T10:46:00Z">
              <w:rPr>
                <w:rFonts w:ascii="Courier New" w:hAnsi="Courier New" w:cs="Courier New"/>
                <w:sz w:val="20"/>
                <w:szCs w:val="20"/>
                <w:lang w:val="en-GB"/>
              </w:rPr>
            </w:rPrChange>
          </w:rPr>
          <w:delText xml:space="preserve"> payment, 30% of the funding concerned will be transferred to the account of the Network concerned</w:delText>
        </w:r>
        <w:r w:rsidRPr="00D0063C" w:rsidDel="00C04B36">
          <w:rPr>
            <w:rFonts w:ascii="Courier New" w:hAnsi="Courier New" w:cs="Courier New"/>
            <w:sz w:val="20"/>
            <w:szCs w:val="20"/>
            <w:lang w:val="en-GB"/>
            <w:rPrChange w:id="117" w:author="Philippe Lemmens" w:date="2019-05-10T10:16:00Z">
              <w:rPr>
                <w:rFonts w:ascii="Courier New" w:hAnsi="Courier New" w:cs="Courier New"/>
                <w:sz w:val="20"/>
                <w:szCs w:val="20"/>
                <w:lang w:val="en-GB"/>
              </w:rPr>
            </w:rPrChange>
          </w:rPr>
          <w:delText>.</w:delText>
        </w:r>
        <w:r w:rsidR="00071E5F" w:rsidRPr="00D0063C" w:rsidDel="00C04B36">
          <w:rPr>
            <w:rFonts w:ascii="Courier New" w:hAnsi="Courier New" w:cs="Courier New"/>
            <w:sz w:val="20"/>
            <w:szCs w:val="20"/>
            <w:lang w:val="en-GB"/>
            <w:rPrChange w:id="118" w:author="Philippe Lemmens" w:date="2019-05-10T10:16:00Z">
              <w:rPr>
                <w:rFonts w:ascii="Courier New" w:hAnsi="Courier New" w:cs="Courier New"/>
                <w:sz w:val="20"/>
                <w:szCs w:val="20"/>
                <w:lang w:val="en-GB"/>
              </w:rPr>
            </w:rPrChange>
          </w:rPr>
          <w:delText xml:space="preserve"> </w:delText>
        </w:r>
      </w:del>
    </w:p>
    <w:p w14:paraId="4F20A2F5" w14:textId="3C9CE3F4" w:rsidR="008E023B" w:rsidRPr="00C04B36" w:rsidRDefault="008E023B" w:rsidP="008E023B">
      <w:pPr>
        <w:pStyle w:val="ListParagraph"/>
        <w:numPr>
          <w:ilvl w:val="0"/>
          <w:numId w:val="9"/>
        </w:numPr>
        <w:jc w:val="both"/>
        <w:rPr>
          <w:rFonts w:ascii="Courier New" w:hAnsi="Courier New" w:cs="Courier New"/>
          <w:sz w:val="20"/>
          <w:szCs w:val="20"/>
          <w:lang w:val="en-GB"/>
          <w:rPrChange w:id="119" w:author="Philippe Lemmens" w:date="2019-05-10T10:46:00Z">
            <w:rPr>
              <w:rFonts w:ascii="Courier New" w:hAnsi="Courier New" w:cs="Courier New"/>
              <w:sz w:val="20"/>
              <w:szCs w:val="20"/>
              <w:lang w:val="en-GB"/>
            </w:rPr>
          </w:rPrChange>
        </w:rPr>
      </w:pPr>
      <w:r w:rsidRPr="00257882">
        <w:rPr>
          <w:rFonts w:ascii="Courier New" w:hAnsi="Courier New" w:cs="Courier New"/>
          <w:sz w:val="20"/>
          <w:szCs w:val="20"/>
          <w:lang w:val="en-GB"/>
        </w:rPr>
        <w:t>The final report, with all justifications including a debit note for final payment, must be received by EAPN Europe (</w:t>
      </w:r>
      <w:hyperlink r:id="rId12" w:history="1">
        <w:r w:rsidRPr="00257882">
          <w:rPr>
            <w:rStyle w:val="Hyperlink"/>
            <w:rFonts w:ascii="Courier New" w:hAnsi="Courier New" w:cs="Courier New"/>
            <w:sz w:val="20"/>
            <w:szCs w:val="20"/>
            <w:lang w:val="en-GB"/>
          </w:rPr>
          <w:t>philippe.lemmens@eapn.eu</w:t>
        </w:r>
      </w:hyperlink>
      <w:r w:rsidRPr="00257882">
        <w:rPr>
          <w:rStyle w:val="Hyperlink"/>
          <w:rFonts w:ascii="Courier New" w:hAnsi="Courier New" w:cs="Courier New"/>
          <w:sz w:val="20"/>
          <w:szCs w:val="20"/>
          <w:lang w:val="en-GB"/>
        </w:rPr>
        <w:t xml:space="preserve">) by </w:t>
      </w:r>
      <w:r w:rsidRPr="00257882">
        <w:rPr>
          <w:rFonts w:ascii="Courier New" w:hAnsi="Courier New" w:cs="Courier New"/>
          <w:sz w:val="20"/>
          <w:szCs w:val="20"/>
          <w:u w:val="single"/>
          <w:lang w:val="en-GB"/>
        </w:rPr>
        <w:t xml:space="preserve">00 00 CET on 2 Feb 2020. </w:t>
      </w:r>
      <w:del w:id="120" w:author="Philippe Lemmens" w:date="2019-05-10T10:47:00Z">
        <w:r w:rsidRPr="00C04B36" w:rsidDel="00C04B36">
          <w:rPr>
            <w:rFonts w:ascii="Courier New" w:hAnsi="Courier New" w:cs="Courier New"/>
            <w:b/>
            <w:sz w:val="20"/>
            <w:szCs w:val="20"/>
            <w:u w:val="single"/>
            <w:shd w:val="clear" w:color="auto" w:fill="FFFF00"/>
            <w:lang w:val="en-GB"/>
            <w:rPrChange w:id="121" w:author="Philippe Lemmens" w:date="2019-05-10T10:46:00Z">
              <w:rPr>
                <w:rFonts w:ascii="Courier New" w:hAnsi="Courier New" w:cs="Courier New"/>
                <w:b/>
                <w:sz w:val="20"/>
                <w:szCs w:val="20"/>
                <w:u w:val="single"/>
                <w:shd w:val="clear" w:color="auto" w:fill="FFFF00"/>
                <w:lang w:val="en-GB"/>
              </w:rPr>
            </w:rPrChange>
          </w:rPr>
          <w:delText>Annex 2 must be used.</w:delText>
        </w:r>
      </w:del>
      <w:r w:rsidRPr="00C04B36">
        <w:rPr>
          <w:rFonts w:ascii="Courier New" w:hAnsi="Courier New" w:cs="Courier New"/>
          <w:sz w:val="20"/>
          <w:szCs w:val="20"/>
          <w:u w:val="single"/>
          <w:lang w:val="en-GB"/>
          <w:rPrChange w:id="122" w:author="Philippe Lemmens" w:date="2019-05-10T10:46:00Z">
            <w:rPr>
              <w:rFonts w:ascii="Courier New" w:hAnsi="Courier New" w:cs="Courier New"/>
              <w:sz w:val="20"/>
              <w:szCs w:val="20"/>
              <w:u w:val="single"/>
              <w:lang w:val="en-GB"/>
            </w:rPr>
          </w:rPrChange>
        </w:rPr>
        <w:t xml:space="preserve"> </w:t>
      </w:r>
    </w:p>
    <w:p w14:paraId="5A97A298" w14:textId="0710347D" w:rsidR="00153541" w:rsidRDefault="00153541" w:rsidP="00153541">
      <w:pPr>
        <w:rPr>
          <w:rFonts w:ascii="Courier New" w:hAnsi="Courier New" w:cs="Courier New"/>
          <w:sz w:val="20"/>
          <w:szCs w:val="20"/>
          <w:u w:val="single"/>
          <w:lang w:val="en-GB"/>
        </w:rPr>
      </w:pPr>
    </w:p>
    <w:p w14:paraId="13BA463A" w14:textId="3F237E29" w:rsidR="008E0419" w:rsidDel="00F702F5" w:rsidRDefault="008E0419" w:rsidP="00153541">
      <w:pPr>
        <w:rPr>
          <w:del w:id="123" w:author="Philippe Lemmens" w:date="2019-05-10T10:53:00Z"/>
          <w:rFonts w:ascii="Courier New" w:hAnsi="Courier New" w:cs="Courier New"/>
          <w:sz w:val="20"/>
          <w:szCs w:val="20"/>
          <w:u w:val="single"/>
          <w:lang w:val="en-GB"/>
        </w:rPr>
      </w:pPr>
      <w:del w:id="124" w:author="Philippe Lemmens" w:date="2019-05-10T10:53:00Z">
        <w:r w:rsidDel="00F702F5">
          <w:rPr>
            <w:rFonts w:ascii="Courier New" w:hAnsi="Courier New" w:cs="Courier New"/>
            <w:sz w:val="20"/>
            <w:szCs w:val="20"/>
            <w:u w:val="single"/>
            <w:lang w:val="en-GB"/>
          </w:rPr>
          <w:delText>Question on 2</w:delText>
        </w:r>
        <w:r w:rsidRPr="00257882" w:rsidDel="00F702F5">
          <w:rPr>
            <w:rFonts w:ascii="Courier New" w:hAnsi="Courier New" w:cs="Courier New"/>
            <w:sz w:val="20"/>
            <w:szCs w:val="20"/>
            <w:u w:val="single"/>
            <w:vertAlign w:val="superscript"/>
            <w:lang w:val="en-GB"/>
          </w:rPr>
          <w:delText>nd</w:delText>
        </w:r>
        <w:r w:rsidDel="00F702F5">
          <w:rPr>
            <w:rFonts w:ascii="Courier New" w:hAnsi="Courier New" w:cs="Courier New"/>
            <w:sz w:val="20"/>
            <w:szCs w:val="20"/>
            <w:u w:val="single"/>
            <w:lang w:val="en-GB"/>
          </w:rPr>
          <w:delText xml:space="preserve"> installment</w:delText>
        </w:r>
      </w:del>
    </w:p>
    <w:p w14:paraId="5C325095" w14:textId="4FABD285" w:rsidR="008E0419" w:rsidRPr="009C53F7" w:rsidDel="00F702F5" w:rsidRDefault="008E0419" w:rsidP="00153541">
      <w:pPr>
        <w:rPr>
          <w:del w:id="125" w:author="Philippe Lemmens" w:date="2019-05-10T10:53:00Z"/>
          <w:rFonts w:ascii="Courier New" w:hAnsi="Courier New" w:cs="Courier New"/>
          <w:sz w:val="20"/>
          <w:szCs w:val="20"/>
          <w:u w:val="single"/>
          <w:lang w:val="en-GB"/>
        </w:rPr>
      </w:pPr>
    </w:p>
    <w:p w14:paraId="064583E7" w14:textId="77777777" w:rsidR="00153541" w:rsidRDefault="00153541" w:rsidP="00153541">
      <w:pPr>
        <w:rPr>
          <w:rFonts w:ascii="Courier New" w:hAnsi="Courier New" w:cs="Courier New"/>
          <w:sz w:val="20"/>
          <w:szCs w:val="20"/>
          <w:u w:val="single"/>
          <w:lang w:val="en-GB"/>
        </w:rPr>
      </w:pPr>
    </w:p>
    <w:p w14:paraId="33E1F0DD" w14:textId="77777777" w:rsidR="00153541" w:rsidRPr="009C53F7" w:rsidRDefault="00153541" w:rsidP="00153541">
      <w:pPr>
        <w:pStyle w:val="ListParagraph"/>
        <w:numPr>
          <w:ilvl w:val="0"/>
          <w:numId w:val="6"/>
        </w:numPr>
        <w:jc w:val="both"/>
        <w:rPr>
          <w:rFonts w:ascii="Courier New" w:hAnsi="Courier New" w:cs="Courier New"/>
          <w:b/>
          <w:sz w:val="20"/>
          <w:szCs w:val="20"/>
          <w:u w:val="single"/>
          <w:lang w:val="en-GB"/>
        </w:rPr>
      </w:pPr>
      <w:r w:rsidRPr="009C53F7">
        <w:rPr>
          <w:rFonts w:ascii="Courier New" w:hAnsi="Courier New" w:cs="Courier New"/>
          <w:b/>
          <w:sz w:val="20"/>
          <w:szCs w:val="20"/>
          <w:u w:val="single"/>
          <w:lang w:val="en-GB"/>
        </w:rPr>
        <w:t>How to report and receive the final payment?</w:t>
      </w:r>
    </w:p>
    <w:p w14:paraId="7DE20DBF" w14:textId="77777777" w:rsidR="00153541" w:rsidRPr="009C53F7" w:rsidRDefault="00153541" w:rsidP="00153541">
      <w:pPr>
        <w:jc w:val="both"/>
        <w:rPr>
          <w:rFonts w:ascii="Courier New" w:hAnsi="Courier New" w:cs="Courier New"/>
          <w:sz w:val="20"/>
          <w:szCs w:val="20"/>
          <w:lang w:val="en-GB"/>
        </w:rPr>
      </w:pPr>
    </w:p>
    <w:p w14:paraId="643652D1" w14:textId="5C78F49C" w:rsidR="00153541" w:rsidRPr="00C73851" w:rsidRDefault="00153541" w:rsidP="00153541">
      <w:pPr>
        <w:pStyle w:val="ListParagraph"/>
        <w:numPr>
          <w:ilvl w:val="0"/>
          <w:numId w:val="10"/>
        </w:numPr>
        <w:jc w:val="both"/>
        <w:rPr>
          <w:rFonts w:ascii="Courier New" w:hAnsi="Courier New" w:cs="Courier New"/>
          <w:sz w:val="20"/>
          <w:szCs w:val="20"/>
          <w:lang w:val="en-GB"/>
        </w:rPr>
      </w:pPr>
      <w:r w:rsidRPr="009C53F7">
        <w:rPr>
          <w:rFonts w:ascii="Courier New" w:hAnsi="Courier New" w:cs="Courier New"/>
          <w:sz w:val="20"/>
          <w:szCs w:val="20"/>
          <w:lang w:val="en-GB"/>
        </w:rPr>
        <w:t>Submit a short narrative report</w:t>
      </w:r>
      <w:ins w:id="126" w:author="Leo" w:date="2019-03-20T14:29:00Z">
        <w:r w:rsidR="008E023B">
          <w:rPr>
            <w:rFonts w:ascii="Courier New" w:hAnsi="Courier New" w:cs="Courier New"/>
            <w:sz w:val="20"/>
            <w:szCs w:val="20"/>
            <w:lang w:val="en-GB"/>
          </w:rPr>
          <w:t xml:space="preserve"> to </w:t>
        </w:r>
        <w:r w:rsidR="008E023B">
          <w:rPr>
            <w:rStyle w:val="Hyperlink"/>
            <w:rFonts w:ascii="Courier New" w:hAnsi="Courier New" w:cs="Courier New"/>
            <w:sz w:val="20"/>
            <w:szCs w:val="20"/>
            <w:lang w:val="en-GB"/>
          </w:rPr>
          <w:fldChar w:fldCharType="begin"/>
        </w:r>
        <w:r w:rsidR="008E023B">
          <w:rPr>
            <w:rStyle w:val="Hyperlink"/>
            <w:rFonts w:ascii="Courier New" w:hAnsi="Courier New" w:cs="Courier New"/>
            <w:sz w:val="20"/>
            <w:szCs w:val="20"/>
            <w:lang w:val="en-GB"/>
          </w:rPr>
          <w:instrText xml:space="preserve"> HYPERLINK "mailto:philippe.lemmens@eapn.eu" </w:instrText>
        </w:r>
        <w:r w:rsidR="008E023B">
          <w:rPr>
            <w:rStyle w:val="Hyperlink"/>
            <w:rFonts w:ascii="Courier New" w:hAnsi="Courier New" w:cs="Courier New"/>
            <w:sz w:val="20"/>
            <w:szCs w:val="20"/>
            <w:lang w:val="en-GB"/>
          </w:rPr>
          <w:fldChar w:fldCharType="separate"/>
        </w:r>
        <w:r w:rsidR="008E023B" w:rsidRPr="009C53F7">
          <w:rPr>
            <w:rStyle w:val="Hyperlink"/>
            <w:rFonts w:ascii="Courier New" w:hAnsi="Courier New" w:cs="Courier New"/>
            <w:sz w:val="20"/>
            <w:szCs w:val="20"/>
            <w:lang w:val="en-GB"/>
          </w:rPr>
          <w:t>philippe.lemmens@eapn.eu</w:t>
        </w:r>
        <w:r w:rsidR="008E023B">
          <w:rPr>
            <w:rStyle w:val="Hyperlink"/>
            <w:rFonts w:ascii="Courier New" w:hAnsi="Courier New" w:cs="Courier New"/>
            <w:sz w:val="20"/>
            <w:szCs w:val="20"/>
            <w:lang w:val="en-GB"/>
          </w:rPr>
          <w:fldChar w:fldCharType="end"/>
        </w:r>
      </w:ins>
      <w:r>
        <w:rPr>
          <w:rFonts w:ascii="Courier New" w:hAnsi="Courier New" w:cs="Courier New"/>
          <w:sz w:val="20"/>
          <w:szCs w:val="20"/>
          <w:lang w:val="en-GB"/>
        </w:rPr>
        <w:t xml:space="preserve"> (English or French)</w:t>
      </w:r>
      <w:r w:rsidRPr="009C53F7">
        <w:rPr>
          <w:rFonts w:ascii="Courier New" w:hAnsi="Courier New" w:cs="Courier New"/>
          <w:sz w:val="20"/>
          <w:szCs w:val="20"/>
          <w:lang w:val="en-GB"/>
        </w:rPr>
        <w:t xml:space="preserve"> on activities undertaken, based on the template </w:t>
      </w:r>
      <w:r w:rsidRPr="00C73851">
        <w:rPr>
          <w:rFonts w:ascii="Courier New" w:hAnsi="Courier New" w:cs="Courier New"/>
          <w:sz w:val="20"/>
          <w:szCs w:val="20"/>
          <w:lang w:val="en-GB"/>
        </w:rPr>
        <w:t xml:space="preserve">in </w:t>
      </w:r>
      <w:r w:rsidR="007979B2" w:rsidRPr="00C73851">
        <w:rPr>
          <w:rFonts w:ascii="Courier New" w:hAnsi="Courier New" w:cs="Courier New"/>
          <w:b/>
          <w:sz w:val="20"/>
          <w:szCs w:val="20"/>
          <w:lang w:val="en-GB"/>
        </w:rPr>
        <w:t>Annex 2</w:t>
      </w:r>
      <w:ins w:id="127" w:author="Leo" w:date="2019-03-20T14:28:00Z">
        <w:r w:rsidR="008E023B">
          <w:rPr>
            <w:rFonts w:ascii="Courier New" w:hAnsi="Courier New" w:cs="Courier New"/>
            <w:b/>
            <w:sz w:val="20"/>
            <w:szCs w:val="20"/>
            <w:lang w:val="en-GB"/>
          </w:rPr>
          <w:t xml:space="preserve">. Deadline </w:t>
        </w:r>
      </w:ins>
      <w:ins w:id="128" w:author="Leo" w:date="2019-03-20T14:29:00Z">
        <w:r w:rsidR="008E023B" w:rsidRPr="00257882">
          <w:rPr>
            <w:rFonts w:ascii="Courier New" w:hAnsi="Courier New" w:cs="Courier New"/>
            <w:b/>
            <w:sz w:val="20"/>
            <w:szCs w:val="20"/>
            <w:u w:val="single"/>
            <w:lang w:val="en-GB"/>
          </w:rPr>
          <w:t>00 00 CET on 2 Feb 2020</w:t>
        </w:r>
      </w:ins>
    </w:p>
    <w:p w14:paraId="0B5E28F9" w14:textId="3618152D" w:rsidR="008E023B" w:rsidRPr="00C73851" w:rsidRDefault="00153541" w:rsidP="008E023B">
      <w:pPr>
        <w:pStyle w:val="ListParagraph"/>
        <w:numPr>
          <w:ilvl w:val="0"/>
          <w:numId w:val="10"/>
        </w:numPr>
        <w:jc w:val="both"/>
        <w:rPr>
          <w:ins w:id="129" w:author="Leo" w:date="2019-03-20T14:29:00Z"/>
          <w:rFonts w:ascii="Courier New" w:hAnsi="Courier New" w:cs="Courier New"/>
          <w:sz w:val="20"/>
          <w:szCs w:val="20"/>
          <w:lang w:val="en-GB"/>
        </w:rPr>
      </w:pPr>
      <w:r w:rsidRPr="00C73851">
        <w:rPr>
          <w:rFonts w:ascii="Courier New" w:hAnsi="Courier New" w:cs="Courier New"/>
          <w:sz w:val="20"/>
          <w:szCs w:val="20"/>
          <w:lang w:val="en-GB"/>
        </w:rPr>
        <w:t xml:space="preserve">Submit a </w:t>
      </w:r>
      <w:r w:rsidR="007979B2" w:rsidRPr="00C73851">
        <w:rPr>
          <w:rFonts w:ascii="Courier New" w:hAnsi="Courier New" w:cs="Courier New"/>
          <w:sz w:val="20"/>
          <w:szCs w:val="20"/>
          <w:lang w:val="en-GB"/>
        </w:rPr>
        <w:t>detailed</w:t>
      </w:r>
      <w:r w:rsidRPr="00C73851">
        <w:rPr>
          <w:rFonts w:ascii="Courier New" w:hAnsi="Courier New" w:cs="Courier New"/>
          <w:sz w:val="20"/>
          <w:szCs w:val="20"/>
          <w:lang w:val="en-GB"/>
        </w:rPr>
        <w:t xml:space="preserve"> financial report</w:t>
      </w:r>
      <w:ins w:id="130" w:author="Leo" w:date="2019-03-20T14:29:00Z">
        <w:r w:rsidR="008E023B">
          <w:rPr>
            <w:rFonts w:ascii="Courier New" w:hAnsi="Courier New" w:cs="Courier New"/>
            <w:sz w:val="20"/>
            <w:szCs w:val="20"/>
            <w:lang w:val="en-GB"/>
          </w:rPr>
          <w:t xml:space="preserve"> to </w:t>
        </w:r>
        <w:r w:rsidR="008E023B">
          <w:rPr>
            <w:rStyle w:val="Hyperlink"/>
            <w:rFonts w:ascii="Courier New" w:hAnsi="Courier New" w:cs="Courier New"/>
            <w:sz w:val="20"/>
            <w:szCs w:val="20"/>
            <w:lang w:val="en-GB"/>
          </w:rPr>
          <w:fldChar w:fldCharType="begin"/>
        </w:r>
        <w:r w:rsidR="008E023B">
          <w:rPr>
            <w:rStyle w:val="Hyperlink"/>
            <w:rFonts w:ascii="Courier New" w:hAnsi="Courier New" w:cs="Courier New"/>
            <w:sz w:val="20"/>
            <w:szCs w:val="20"/>
            <w:lang w:val="en-GB"/>
          </w:rPr>
          <w:instrText xml:space="preserve"> HYPERLINK "mailto:philippe.lemmens@eapn.eu" </w:instrText>
        </w:r>
        <w:r w:rsidR="008E023B">
          <w:rPr>
            <w:rStyle w:val="Hyperlink"/>
            <w:rFonts w:ascii="Courier New" w:hAnsi="Courier New" w:cs="Courier New"/>
            <w:sz w:val="20"/>
            <w:szCs w:val="20"/>
            <w:lang w:val="en-GB"/>
          </w:rPr>
          <w:fldChar w:fldCharType="separate"/>
        </w:r>
        <w:r w:rsidR="008E023B" w:rsidRPr="009C53F7">
          <w:rPr>
            <w:rStyle w:val="Hyperlink"/>
            <w:rFonts w:ascii="Courier New" w:hAnsi="Courier New" w:cs="Courier New"/>
            <w:sz w:val="20"/>
            <w:szCs w:val="20"/>
            <w:lang w:val="en-GB"/>
          </w:rPr>
          <w:t>philippe.lemmens@eapn.eu</w:t>
        </w:r>
        <w:r w:rsidR="008E023B">
          <w:rPr>
            <w:rStyle w:val="Hyperlink"/>
            <w:rFonts w:ascii="Courier New" w:hAnsi="Courier New" w:cs="Courier New"/>
            <w:sz w:val="20"/>
            <w:szCs w:val="20"/>
            <w:lang w:val="en-GB"/>
          </w:rPr>
          <w:fldChar w:fldCharType="end"/>
        </w:r>
      </w:ins>
      <w:r w:rsidRPr="00C73851">
        <w:rPr>
          <w:rFonts w:ascii="Courier New" w:hAnsi="Courier New" w:cs="Courier New"/>
          <w:sz w:val="20"/>
          <w:szCs w:val="20"/>
          <w:lang w:val="en-GB"/>
        </w:rPr>
        <w:t xml:space="preserve">, </w:t>
      </w:r>
      <w:r w:rsidRPr="00C73851">
        <w:rPr>
          <w:rFonts w:ascii="Courier New" w:hAnsi="Courier New" w:cs="Courier New"/>
          <w:b/>
          <w:sz w:val="20"/>
          <w:szCs w:val="20"/>
          <w:lang w:val="en-GB"/>
        </w:rPr>
        <w:t xml:space="preserve">using the same template as in Annex </w:t>
      </w:r>
      <w:r w:rsidR="007979B2" w:rsidRPr="00C73851">
        <w:rPr>
          <w:rFonts w:ascii="Courier New" w:hAnsi="Courier New" w:cs="Courier New"/>
          <w:b/>
          <w:sz w:val="20"/>
          <w:szCs w:val="20"/>
          <w:lang w:val="en-US"/>
        </w:rPr>
        <w:t>4</w:t>
      </w:r>
      <w:r w:rsidR="00081AC6">
        <w:rPr>
          <w:rFonts w:ascii="Courier New" w:hAnsi="Courier New" w:cs="Courier New"/>
          <w:b/>
          <w:sz w:val="20"/>
          <w:szCs w:val="20"/>
          <w:lang w:val="en-US"/>
        </w:rPr>
        <w:t>.</w:t>
      </w:r>
      <w:ins w:id="131" w:author="Leo" w:date="2019-03-20T14:29:00Z">
        <w:r w:rsidR="008E023B">
          <w:rPr>
            <w:rFonts w:ascii="Courier New" w:hAnsi="Courier New" w:cs="Courier New"/>
            <w:b/>
            <w:sz w:val="20"/>
            <w:szCs w:val="20"/>
            <w:lang w:val="en-US"/>
          </w:rPr>
          <w:t xml:space="preserve"> </w:t>
        </w:r>
        <w:r w:rsidR="008E023B">
          <w:rPr>
            <w:rFonts w:ascii="Courier New" w:hAnsi="Courier New" w:cs="Courier New"/>
            <w:b/>
            <w:sz w:val="20"/>
            <w:szCs w:val="20"/>
            <w:lang w:val="en-GB"/>
          </w:rPr>
          <w:t xml:space="preserve">Deadline </w:t>
        </w:r>
        <w:r w:rsidR="008E023B" w:rsidRPr="009B05B0">
          <w:rPr>
            <w:rFonts w:ascii="Courier New" w:hAnsi="Courier New" w:cs="Courier New"/>
            <w:b/>
            <w:sz w:val="20"/>
            <w:szCs w:val="20"/>
            <w:u w:val="single"/>
            <w:lang w:val="en-GB"/>
          </w:rPr>
          <w:t>00 00 CET on 2 Feb 2020</w:t>
        </w:r>
      </w:ins>
    </w:p>
    <w:p w14:paraId="131414A3" w14:textId="69E1EEE4" w:rsidR="00153541" w:rsidRPr="00C04B36" w:rsidRDefault="00081AC6" w:rsidP="00153541">
      <w:pPr>
        <w:pStyle w:val="ListParagraph"/>
        <w:numPr>
          <w:ilvl w:val="0"/>
          <w:numId w:val="10"/>
        </w:numPr>
        <w:jc w:val="both"/>
        <w:rPr>
          <w:ins w:id="132" w:author="Philippe Lemmens" w:date="2019-05-10T10:49:00Z"/>
          <w:rFonts w:ascii="Courier New" w:hAnsi="Courier New" w:cs="Courier New"/>
          <w:sz w:val="20"/>
          <w:szCs w:val="20"/>
          <w:lang w:val="en-GB"/>
          <w:rPrChange w:id="133" w:author="Philippe Lemmens" w:date="2019-05-10T10:49:00Z">
            <w:rPr>
              <w:ins w:id="134" w:author="Philippe Lemmens" w:date="2019-05-10T10:49:00Z"/>
              <w:rFonts w:ascii="Courier New" w:hAnsi="Courier New" w:cs="Courier New"/>
              <w:sz w:val="20"/>
              <w:szCs w:val="20"/>
              <w:lang w:val="en-US"/>
            </w:rPr>
          </w:rPrChange>
        </w:rPr>
      </w:pPr>
      <w:r>
        <w:rPr>
          <w:rFonts w:ascii="Courier New" w:hAnsi="Courier New" w:cs="Courier New"/>
          <w:b/>
          <w:sz w:val="20"/>
          <w:szCs w:val="20"/>
          <w:lang w:val="en-US"/>
        </w:rPr>
        <w:t xml:space="preserve"> </w:t>
      </w:r>
      <w:r>
        <w:rPr>
          <w:rFonts w:ascii="Courier New" w:hAnsi="Courier New" w:cs="Courier New"/>
          <w:sz w:val="20"/>
          <w:szCs w:val="20"/>
          <w:lang w:val="en-US"/>
        </w:rPr>
        <w:t xml:space="preserve">You should </w:t>
      </w:r>
      <w:r w:rsidRPr="00081AC6">
        <w:rPr>
          <w:rFonts w:ascii="Courier New" w:hAnsi="Courier New" w:cs="Courier New"/>
          <w:sz w:val="20"/>
          <w:szCs w:val="20"/>
          <w:lang w:val="en-US"/>
        </w:rPr>
        <w:t>number the justifications and use this number in the detailed financial report.</w:t>
      </w:r>
    </w:p>
    <w:p w14:paraId="606C0772" w14:textId="1C31C378" w:rsidR="00C04B36" w:rsidRPr="00C04B36" w:rsidRDefault="00C04B36" w:rsidP="00C04B36">
      <w:pPr>
        <w:pStyle w:val="ListParagraph"/>
        <w:numPr>
          <w:ilvl w:val="0"/>
          <w:numId w:val="10"/>
        </w:numPr>
        <w:jc w:val="both"/>
        <w:rPr>
          <w:rFonts w:ascii="Courier New" w:hAnsi="Courier New" w:cs="Courier New"/>
          <w:sz w:val="20"/>
          <w:szCs w:val="20"/>
          <w:lang w:val="en-GB"/>
          <w:rPrChange w:id="135" w:author="Philippe Lemmens" w:date="2019-05-10T10:51:00Z">
            <w:rPr>
              <w:lang w:val="en-GB"/>
            </w:rPr>
          </w:rPrChange>
        </w:rPr>
        <w:pPrChange w:id="136" w:author="Philippe Lemmens" w:date="2019-05-10T10:51:00Z">
          <w:pPr>
            <w:pStyle w:val="ListParagraph"/>
            <w:numPr>
              <w:numId w:val="10"/>
            </w:numPr>
            <w:ind w:left="1080" w:hanging="360"/>
            <w:jc w:val="both"/>
          </w:pPr>
        </w:pPrChange>
      </w:pPr>
      <w:ins w:id="137" w:author="Philippe Lemmens" w:date="2019-05-10T10:49:00Z">
        <w:r>
          <w:rPr>
            <w:rFonts w:ascii="Courier New" w:hAnsi="Courier New" w:cs="Courier New"/>
            <w:sz w:val="20"/>
            <w:szCs w:val="20"/>
            <w:lang w:val="en-US"/>
          </w:rPr>
          <w:t xml:space="preserve">Submit the appropriate justifications for the expenditures at the end of the year, including boarding </w:t>
        </w:r>
        <w:proofErr w:type="spellStart"/>
        <w:r>
          <w:rPr>
            <w:rFonts w:ascii="Courier New" w:hAnsi="Courier New" w:cs="Courier New"/>
            <w:sz w:val="20"/>
            <w:szCs w:val="20"/>
            <w:lang w:val="en-US"/>
          </w:rPr>
          <w:t>passesand</w:t>
        </w:r>
        <w:proofErr w:type="spellEnd"/>
        <w:r>
          <w:rPr>
            <w:rFonts w:ascii="Courier New" w:hAnsi="Courier New" w:cs="Courier New"/>
            <w:sz w:val="20"/>
            <w:szCs w:val="20"/>
            <w:lang w:val="en-US"/>
          </w:rPr>
          <w:t xml:space="preserve"> other relevant transport tickets, signatures of people present for any meetings, contract</w:t>
        </w:r>
      </w:ins>
      <w:ins w:id="138" w:author="Philippe Lemmens" w:date="2019-05-10T10:50:00Z">
        <w:r>
          <w:rPr>
            <w:rFonts w:ascii="Courier New" w:hAnsi="Courier New" w:cs="Courier New"/>
            <w:sz w:val="20"/>
            <w:szCs w:val="20"/>
            <w:lang w:val="en-US"/>
          </w:rPr>
          <w:t xml:space="preserve">s, timesheets and explanation on how the amounts are reached (if not obvious) – see </w:t>
        </w:r>
        <w:r w:rsidRPr="00C04B36">
          <w:rPr>
            <w:rFonts w:ascii="Courier New" w:hAnsi="Courier New" w:cs="Courier New"/>
            <w:b/>
            <w:sz w:val="20"/>
            <w:szCs w:val="20"/>
            <w:lang w:val="en-US"/>
            <w:rPrChange w:id="139" w:author="Philippe Lemmens" w:date="2019-05-10T10:51:00Z">
              <w:rPr>
                <w:rFonts w:ascii="Courier New" w:hAnsi="Courier New" w:cs="Courier New"/>
                <w:sz w:val="20"/>
                <w:szCs w:val="20"/>
                <w:lang w:val="en-US"/>
              </w:rPr>
            </w:rPrChange>
          </w:rPr>
          <w:t>Annex 6</w:t>
        </w:r>
        <w:r>
          <w:rPr>
            <w:rFonts w:ascii="Courier New" w:hAnsi="Courier New" w:cs="Courier New"/>
            <w:sz w:val="20"/>
            <w:szCs w:val="20"/>
            <w:lang w:val="en-US"/>
          </w:rPr>
          <w:t xml:space="preserve">, procedures applied, explanations on fixed amounts for travel and subsistence and the original </w:t>
        </w:r>
      </w:ins>
      <w:ins w:id="140" w:author="Philippe Lemmens" w:date="2019-05-10T10:51:00Z">
        <w:r>
          <w:rPr>
            <w:rFonts w:ascii="Courier New" w:hAnsi="Courier New" w:cs="Courier New"/>
            <w:sz w:val="20"/>
            <w:szCs w:val="20"/>
            <w:lang w:val="en-US"/>
          </w:rPr>
          <w:t xml:space="preserve">Invoice for the work </w:t>
        </w:r>
        <w:r w:rsidRPr="00C04B36">
          <w:rPr>
            <w:rFonts w:ascii="Courier New" w:hAnsi="Courier New" w:cs="Courier New"/>
            <w:b/>
            <w:sz w:val="20"/>
            <w:szCs w:val="20"/>
            <w:lang w:val="en-US"/>
            <w:rPrChange w:id="141" w:author="Philippe Lemmens" w:date="2019-05-10T10:51:00Z">
              <w:rPr>
                <w:rFonts w:ascii="Courier New" w:hAnsi="Courier New" w:cs="Courier New"/>
                <w:sz w:val="20"/>
                <w:szCs w:val="20"/>
                <w:lang w:val="en-US"/>
              </w:rPr>
            </w:rPrChange>
          </w:rPr>
          <w:t>Annex 3</w:t>
        </w:r>
      </w:ins>
    </w:p>
    <w:p w14:paraId="04687C99" w14:textId="30237AA6" w:rsidR="00153541" w:rsidRPr="00C04B36" w:rsidDel="00C04B36" w:rsidRDefault="00153541" w:rsidP="00257882">
      <w:pPr>
        <w:numPr>
          <w:ilvl w:val="0"/>
          <w:numId w:val="10"/>
        </w:numPr>
        <w:shd w:val="clear" w:color="auto" w:fill="FFFF00"/>
        <w:jc w:val="both"/>
        <w:rPr>
          <w:del w:id="142" w:author="Philippe Lemmens" w:date="2019-05-10T10:51:00Z"/>
          <w:rFonts w:ascii="Courier New" w:hAnsi="Courier New" w:cs="Courier New"/>
          <w:sz w:val="20"/>
          <w:szCs w:val="20"/>
          <w:lang w:val="en-GB"/>
          <w:rPrChange w:id="143" w:author="Philippe Lemmens" w:date="2019-05-10T10:48:00Z">
            <w:rPr>
              <w:del w:id="144" w:author="Philippe Lemmens" w:date="2019-05-10T10:51:00Z"/>
              <w:rFonts w:ascii="Courier New" w:hAnsi="Courier New" w:cs="Courier New"/>
              <w:sz w:val="20"/>
              <w:szCs w:val="20"/>
              <w:lang w:val="en-GB"/>
            </w:rPr>
          </w:rPrChange>
        </w:rPr>
      </w:pPr>
      <w:del w:id="145" w:author="Philippe Lemmens" w:date="2019-05-10T10:51:00Z">
        <w:r w:rsidRPr="00C04B36" w:rsidDel="00C04B36">
          <w:rPr>
            <w:rFonts w:ascii="Courier New" w:hAnsi="Courier New" w:cs="Courier New"/>
            <w:sz w:val="20"/>
            <w:szCs w:val="20"/>
            <w:lang w:val="en-GB"/>
            <w:rPrChange w:id="146" w:author="Philippe Lemmens" w:date="2019-05-10T10:48:00Z">
              <w:rPr>
                <w:rFonts w:ascii="Courier New" w:hAnsi="Courier New" w:cs="Courier New"/>
                <w:sz w:val="20"/>
                <w:szCs w:val="20"/>
                <w:lang w:val="en-GB"/>
              </w:rPr>
            </w:rPrChange>
          </w:rPr>
          <w:delText xml:space="preserve">Submit the appropriate justifications for the expenditures at the end of the year, including boarding passes and other relevant transport tickets, signatures of </w:delText>
        </w:r>
        <w:r w:rsidRPr="00C04B36" w:rsidDel="00C04B36">
          <w:rPr>
            <w:rFonts w:ascii="Courier New" w:hAnsi="Courier New" w:cs="Courier New"/>
            <w:sz w:val="20"/>
            <w:szCs w:val="20"/>
            <w:lang w:val="en-GB"/>
            <w:rPrChange w:id="147" w:author="Philippe Lemmens" w:date="2019-05-10T10:49:00Z">
              <w:rPr>
                <w:rFonts w:ascii="Courier New" w:hAnsi="Courier New" w:cs="Courier New"/>
                <w:sz w:val="20"/>
                <w:szCs w:val="20"/>
                <w:lang w:val="en-GB"/>
              </w:rPr>
            </w:rPrChange>
          </w:rPr>
          <w:delText>people</w:delText>
        </w:r>
        <w:r w:rsidRPr="00C04B36" w:rsidDel="00C04B36">
          <w:rPr>
            <w:rFonts w:ascii="Courier New" w:hAnsi="Courier New" w:cs="Courier New"/>
            <w:sz w:val="20"/>
            <w:szCs w:val="20"/>
            <w:lang w:val="en-GB"/>
            <w:rPrChange w:id="148" w:author="Philippe Lemmens" w:date="2019-05-10T10:48:00Z">
              <w:rPr>
                <w:rFonts w:ascii="Courier New" w:hAnsi="Courier New" w:cs="Courier New"/>
                <w:sz w:val="20"/>
                <w:szCs w:val="20"/>
                <w:lang w:val="en-GB"/>
              </w:rPr>
            </w:rPrChange>
          </w:rPr>
          <w:delText xml:space="preserve"> present for any meetings, any contracts and timesheets </w:delText>
        </w:r>
        <w:r w:rsidR="00FA2F79" w:rsidRPr="00C04B36" w:rsidDel="00C04B36">
          <w:rPr>
            <w:rFonts w:ascii="Courier New" w:hAnsi="Courier New" w:cs="Courier New"/>
            <w:sz w:val="20"/>
            <w:szCs w:val="20"/>
            <w:lang w:val="en-GB"/>
            <w:rPrChange w:id="149" w:author="Philippe Lemmens" w:date="2019-05-10T10:48:00Z">
              <w:rPr>
                <w:rFonts w:ascii="Courier New" w:hAnsi="Courier New" w:cs="Courier New"/>
                <w:sz w:val="20"/>
                <w:szCs w:val="20"/>
                <w:lang w:val="en-GB"/>
              </w:rPr>
            </w:rPrChange>
          </w:rPr>
          <w:delText>and the explanation on how the amounts ar</w:delText>
        </w:r>
        <w:r w:rsidR="00081AC6" w:rsidRPr="00C04B36" w:rsidDel="00C04B36">
          <w:rPr>
            <w:rFonts w:ascii="Courier New" w:hAnsi="Courier New" w:cs="Courier New"/>
            <w:sz w:val="20"/>
            <w:szCs w:val="20"/>
            <w:lang w:val="en-GB"/>
            <w:rPrChange w:id="150" w:author="Philippe Lemmens" w:date="2019-05-10T10:48:00Z">
              <w:rPr>
                <w:rFonts w:ascii="Courier New" w:hAnsi="Courier New" w:cs="Courier New"/>
                <w:sz w:val="20"/>
                <w:szCs w:val="20"/>
                <w:lang w:val="en-GB"/>
              </w:rPr>
            </w:rPrChange>
          </w:rPr>
          <w:delText>e reached (if not obvious)</w:delText>
        </w:r>
        <w:r w:rsidR="00FA2F79" w:rsidRPr="00C04B36" w:rsidDel="00C04B36">
          <w:rPr>
            <w:rFonts w:ascii="Courier New" w:hAnsi="Courier New" w:cs="Courier New"/>
            <w:sz w:val="20"/>
            <w:szCs w:val="20"/>
            <w:lang w:val="en-GB"/>
            <w:rPrChange w:id="151" w:author="Philippe Lemmens" w:date="2019-05-10T10:48:00Z">
              <w:rPr>
                <w:rFonts w:ascii="Courier New" w:hAnsi="Courier New" w:cs="Courier New"/>
                <w:sz w:val="20"/>
                <w:szCs w:val="20"/>
                <w:lang w:val="en-GB"/>
              </w:rPr>
            </w:rPrChange>
          </w:rPr>
          <w:delText xml:space="preserve"> - </w:delText>
        </w:r>
        <w:r w:rsidRPr="00C04B36" w:rsidDel="00C04B36">
          <w:rPr>
            <w:rFonts w:ascii="Courier New" w:hAnsi="Courier New" w:cs="Courier New"/>
            <w:b/>
            <w:sz w:val="20"/>
            <w:szCs w:val="20"/>
            <w:lang w:val="en-GB"/>
            <w:rPrChange w:id="152" w:author="Philippe Lemmens" w:date="2019-05-10T10:48:00Z">
              <w:rPr>
                <w:rFonts w:ascii="Courier New" w:hAnsi="Courier New" w:cs="Courier New"/>
                <w:b/>
                <w:sz w:val="20"/>
                <w:szCs w:val="20"/>
                <w:lang w:val="en-GB"/>
              </w:rPr>
            </w:rPrChange>
          </w:rPr>
          <w:delText>see Annex 6</w:delText>
        </w:r>
        <w:r w:rsidR="00FA2F79" w:rsidRPr="00C04B36" w:rsidDel="00C04B36">
          <w:rPr>
            <w:rFonts w:ascii="Courier New" w:hAnsi="Courier New" w:cs="Courier New"/>
            <w:sz w:val="20"/>
            <w:szCs w:val="20"/>
            <w:lang w:val="en-GB"/>
            <w:rPrChange w:id="153" w:author="Philippe Lemmens" w:date="2019-05-10T10:48:00Z">
              <w:rPr>
                <w:rFonts w:ascii="Courier New" w:hAnsi="Courier New" w:cs="Courier New"/>
                <w:sz w:val="20"/>
                <w:szCs w:val="20"/>
                <w:lang w:val="en-GB"/>
              </w:rPr>
            </w:rPrChange>
          </w:rPr>
          <w:delText>, procedures applied, explanations on fixed amounts for travel and subsistence</w:delText>
        </w:r>
        <w:r w:rsidRPr="00C04B36" w:rsidDel="00C04B36">
          <w:rPr>
            <w:rFonts w:ascii="Courier New" w:hAnsi="Courier New" w:cs="Courier New"/>
            <w:sz w:val="20"/>
            <w:szCs w:val="20"/>
            <w:lang w:val="en-GB"/>
            <w:rPrChange w:id="154" w:author="Philippe Lemmens" w:date="2019-05-10T10:48:00Z">
              <w:rPr>
                <w:rFonts w:ascii="Courier New" w:hAnsi="Courier New" w:cs="Courier New"/>
                <w:sz w:val="20"/>
                <w:szCs w:val="20"/>
                <w:lang w:val="en-GB"/>
              </w:rPr>
            </w:rPrChange>
          </w:rPr>
          <w:delText xml:space="preserve"> and the original invoice for the work</w:delText>
        </w:r>
        <w:r w:rsidR="00112E1F" w:rsidRPr="00C04B36" w:rsidDel="00C04B36">
          <w:rPr>
            <w:rFonts w:ascii="Courier New" w:hAnsi="Courier New" w:cs="Courier New"/>
            <w:sz w:val="20"/>
            <w:szCs w:val="20"/>
            <w:lang w:val="en-GB"/>
            <w:rPrChange w:id="155" w:author="Philippe Lemmens" w:date="2019-05-10T10:48:00Z">
              <w:rPr>
                <w:rFonts w:ascii="Courier New" w:hAnsi="Courier New" w:cs="Courier New"/>
                <w:sz w:val="20"/>
                <w:szCs w:val="20"/>
                <w:lang w:val="en-GB"/>
              </w:rPr>
            </w:rPrChange>
          </w:rPr>
          <w:delText xml:space="preserve"> </w:delText>
        </w:r>
        <w:r w:rsidR="00112E1F" w:rsidRPr="00C04B36" w:rsidDel="00C04B36">
          <w:rPr>
            <w:rFonts w:ascii="Courier New" w:hAnsi="Courier New" w:cs="Courier New"/>
            <w:b/>
            <w:sz w:val="20"/>
            <w:szCs w:val="20"/>
            <w:lang w:val="en-GB"/>
            <w:rPrChange w:id="156" w:author="Philippe Lemmens" w:date="2019-05-10T10:48:00Z">
              <w:rPr>
                <w:rFonts w:ascii="Courier New" w:hAnsi="Courier New" w:cs="Courier New"/>
                <w:b/>
                <w:sz w:val="20"/>
                <w:szCs w:val="20"/>
                <w:lang w:val="en-GB"/>
              </w:rPr>
            </w:rPrChange>
          </w:rPr>
          <w:delText>Annex 3</w:delText>
        </w:r>
        <w:r w:rsidRPr="00C04B36" w:rsidDel="00C04B36">
          <w:rPr>
            <w:rFonts w:ascii="Courier New" w:hAnsi="Courier New" w:cs="Courier New"/>
            <w:sz w:val="20"/>
            <w:szCs w:val="20"/>
            <w:lang w:val="en-GB"/>
            <w:rPrChange w:id="157" w:author="Philippe Lemmens" w:date="2019-05-10T10:48:00Z">
              <w:rPr>
                <w:rFonts w:ascii="Courier New" w:hAnsi="Courier New" w:cs="Courier New"/>
                <w:sz w:val="20"/>
                <w:szCs w:val="20"/>
                <w:lang w:val="en-GB"/>
              </w:rPr>
            </w:rPrChange>
          </w:rPr>
          <w:delText xml:space="preserve"> </w:delText>
        </w:r>
      </w:del>
    </w:p>
    <w:p w14:paraId="4AA4B334" w14:textId="0B3F6095" w:rsidR="00F60AFD" w:rsidRPr="00C73851" w:rsidRDefault="00F60AFD" w:rsidP="00153541">
      <w:pPr>
        <w:numPr>
          <w:ilvl w:val="0"/>
          <w:numId w:val="10"/>
        </w:numPr>
        <w:jc w:val="both"/>
        <w:rPr>
          <w:rFonts w:ascii="Courier New" w:hAnsi="Courier New" w:cs="Courier New"/>
          <w:sz w:val="20"/>
          <w:szCs w:val="20"/>
          <w:lang w:val="en-GB"/>
        </w:rPr>
      </w:pPr>
      <w:r w:rsidRPr="00C73851">
        <w:rPr>
          <w:rFonts w:ascii="Courier New" w:hAnsi="Courier New" w:cs="Courier New"/>
          <w:sz w:val="20"/>
          <w:szCs w:val="20"/>
          <w:lang w:val="en-GB"/>
        </w:rPr>
        <w:t xml:space="preserve">Submit the </w:t>
      </w:r>
      <w:r w:rsidR="00112E1F" w:rsidRPr="00C73851">
        <w:rPr>
          <w:rFonts w:ascii="Courier New" w:hAnsi="Courier New" w:cs="Courier New"/>
          <w:sz w:val="20"/>
          <w:szCs w:val="20"/>
          <w:lang w:val="en-GB"/>
        </w:rPr>
        <w:t xml:space="preserve">Statement - </w:t>
      </w:r>
      <w:r w:rsidR="00112E1F" w:rsidRPr="00C73851">
        <w:rPr>
          <w:rFonts w:ascii="Courier New" w:hAnsi="Courier New" w:cs="Courier New"/>
          <w:b/>
          <w:sz w:val="20"/>
          <w:szCs w:val="20"/>
          <w:lang w:val="en-GB"/>
        </w:rPr>
        <w:t>Annex 5</w:t>
      </w:r>
    </w:p>
    <w:p w14:paraId="3780A2B8" w14:textId="26E8C92A" w:rsidR="00153541" w:rsidRDefault="00153541" w:rsidP="00153541">
      <w:pPr>
        <w:pStyle w:val="ListParagraph"/>
        <w:numPr>
          <w:ilvl w:val="0"/>
          <w:numId w:val="10"/>
        </w:numPr>
        <w:jc w:val="both"/>
        <w:rPr>
          <w:ins w:id="158" w:author="Leo" w:date="2019-03-20T14:30:00Z"/>
          <w:rFonts w:ascii="Courier New" w:hAnsi="Courier New" w:cs="Courier New"/>
          <w:b/>
          <w:sz w:val="20"/>
          <w:szCs w:val="20"/>
          <w:lang w:val="en-GB"/>
        </w:rPr>
      </w:pPr>
      <w:r w:rsidRPr="00C73851">
        <w:rPr>
          <w:rFonts w:ascii="Courier New" w:hAnsi="Courier New" w:cs="Courier New"/>
          <w:b/>
          <w:sz w:val="20"/>
          <w:szCs w:val="20"/>
          <w:lang w:val="en-GB"/>
        </w:rPr>
        <w:t xml:space="preserve">Ensure the conditions </w:t>
      </w:r>
      <w:r w:rsidR="00A572B3">
        <w:rPr>
          <w:rFonts w:ascii="Courier New" w:hAnsi="Courier New" w:cs="Courier New"/>
          <w:b/>
          <w:sz w:val="20"/>
          <w:szCs w:val="20"/>
          <w:lang w:val="en-GB"/>
        </w:rPr>
        <w:t>A to D and the specific conditions above are met</w:t>
      </w:r>
      <w:r w:rsidRPr="00C73851">
        <w:rPr>
          <w:rFonts w:ascii="Courier New" w:hAnsi="Courier New" w:cs="Courier New"/>
          <w:b/>
          <w:sz w:val="20"/>
          <w:szCs w:val="20"/>
          <w:lang w:val="en-GB"/>
        </w:rPr>
        <w:t>. If they have not been met, EAPN reserves the right to withhold funding</w:t>
      </w:r>
      <w:r w:rsidR="007979B2" w:rsidRPr="00C73851">
        <w:rPr>
          <w:rFonts w:ascii="Courier New" w:hAnsi="Courier New" w:cs="Courier New"/>
          <w:b/>
          <w:sz w:val="20"/>
          <w:szCs w:val="20"/>
          <w:lang w:val="en-GB"/>
        </w:rPr>
        <w:t xml:space="preserve"> or annul the contract.</w:t>
      </w:r>
      <w:r w:rsidRPr="00C73851">
        <w:rPr>
          <w:rFonts w:ascii="Courier New" w:hAnsi="Courier New" w:cs="Courier New"/>
          <w:b/>
          <w:sz w:val="20"/>
          <w:szCs w:val="20"/>
          <w:lang w:val="en-GB"/>
        </w:rPr>
        <w:t xml:space="preserve"> </w:t>
      </w:r>
    </w:p>
    <w:p w14:paraId="4B7A1F9B" w14:textId="3C570F8E" w:rsidR="008E023B" w:rsidRPr="00C73851" w:rsidRDefault="008E023B" w:rsidP="00153541">
      <w:pPr>
        <w:pStyle w:val="ListParagraph"/>
        <w:numPr>
          <w:ilvl w:val="0"/>
          <w:numId w:val="10"/>
        </w:numPr>
        <w:jc w:val="both"/>
        <w:rPr>
          <w:rFonts w:ascii="Courier New" w:hAnsi="Courier New" w:cs="Courier New"/>
          <w:b/>
          <w:sz w:val="20"/>
          <w:szCs w:val="20"/>
          <w:lang w:val="en-GB"/>
        </w:rPr>
      </w:pPr>
      <w:ins w:id="159" w:author="Leo" w:date="2019-03-20T14:30:00Z">
        <w:r>
          <w:rPr>
            <w:rFonts w:ascii="Courier New" w:hAnsi="Courier New" w:cs="Courier New"/>
            <w:b/>
            <w:sz w:val="20"/>
            <w:szCs w:val="20"/>
            <w:lang w:val="en-GB"/>
          </w:rPr>
          <w:t xml:space="preserve">Ensure that </w:t>
        </w:r>
      </w:ins>
      <w:ins w:id="160" w:author="Leo" w:date="2019-03-20T14:31:00Z">
        <w:r>
          <w:rPr>
            <w:rFonts w:ascii="Courier New" w:hAnsi="Courier New" w:cs="Courier New"/>
            <w:b/>
            <w:sz w:val="20"/>
            <w:szCs w:val="20"/>
            <w:lang w:val="en-GB"/>
          </w:rPr>
          <w:t xml:space="preserve">reports are submitted in the required formats. </w:t>
        </w:r>
        <w:r w:rsidRPr="00C73851">
          <w:rPr>
            <w:rFonts w:ascii="Courier New" w:hAnsi="Courier New" w:cs="Courier New"/>
            <w:b/>
            <w:sz w:val="20"/>
            <w:szCs w:val="20"/>
            <w:lang w:val="en-GB"/>
          </w:rPr>
          <w:t xml:space="preserve">If </w:t>
        </w:r>
        <w:r>
          <w:rPr>
            <w:rFonts w:ascii="Courier New" w:hAnsi="Courier New" w:cs="Courier New"/>
            <w:b/>
            <w:sz w:val="20"/>
            <w:szCs w:val="20"/>
            <w:lang w:val="en-GB"/>
          </w:rPr>
          <w:t>alternative formats are used</w:t>
        </w:r>
        <w:r w:rsidRPr="00C73851">
          <w:rPr>
            <w:rFonts w:ascii="Courier New" w:hAnsi="Courier New" w:cs="Courier New"/>
            <w:b/>
            <w:sz w:val="20"/>
            <w:szCs w:val="20"/>
            <w:lang w:val="en-GB"/>
          </w:rPr>
          <w:t>, EAPN reserves the right to withhold funding or annul the contract.</w:t>
        </w:r>
      </w:ins>
    </w:p>
    <w:p w14:paraId="5CEF3BF7" w14:textId="77777777" w:rsidR="00153541" w:rsidRDefault="00153541" w:rsidP="00153541">
      <w:pPr>
        <w:rPr>
          <w:rFonts w:ascii="Courier New" w:hAnsi="Courier New" w:cs="Courier New"/>
          <w:sz w:val="20"/>
          <w:szCs w:val="20"/>
          <w:u w:val="single"/>
          <w:lang w:val="en-GB"/>
        </w:rPr>
      </w:pPr>
    </w:p>
    <w:p w14:paraId="71FD19AC" w14:textId="6E5A2609" w:rsidR="001403EB" w:rsidDel="00257882" w:rsidRDefault="001403EB" w:rsidP="00153541">
      <w:pPr>
        <w:rPr>
          <w:del w:id="161" w:author="Philippe Lemmens" w:date="2019-05-10T10:11:00Z"/>
          <w:rFonts w:ascii="Courier New" w:hAnsi="Courier New" w:cs="Courier New"/>
          <w:sz w:val="20"/>
          <w:szCs w:val="20"/>
          <w:u w:val="single"/>
          <w:lang w:val="en-GB"/>
        </w:rPr>
      </w:pPr>
    </w:p>
    <w:p w14:paraId="13720E60" w14:textId="199E29F5" w:rsidR="00257882" w:rsidRDefault="00257882" w:rsidP="00153541">
      <w:pPr>
        <w:rPr>
          <w:rFonts w:ascii="Courier New" w:hAnsi="Courier New" w:cs="Courier New"/>
          <w:sz w:val="20"/>
          <w:szCs w:val="20"/>
          <w:u w:val="single"/>
          <w:lang w:val="en-GB"/>
        </w:rPr>
      </w:pPr>
    </w:p>
    <w:p w14:paraId="63BC4E81" w14:textId="4A1C9509" w:rsidR="00257882" w:rsidRDefault="00257882" w:rsidP="00153541">
      <w:pPr>
        <w:rPr>
          <w:rFonts w:ascii="Courier New" w:hAnsi="Courier New" w:cs="Courier New"/>
          <w:sz w:val="20"/>
          <w:szCs w:val="20"/>
          <w:u w:val="single"/>
          <w:lang w:val="en-GB"/>
        </w:rPr>
      </w:pPr>
    </w:p>
    <w:p w14:paraId="458E62DF" w14:textId="0273CE5F" w:rsidR="00257882" w:rsidRDefault="00257882" w:rsidP="00153541">
      <w:pPr>
        <w:rPr>
          <w:rFonts w:ascii="Courier New" w:hAnsi="Courier New" w:cs="Courier New"/>
          <w:sz w:val="20"/>
          <w:szCs w:val="20"/>
          <w:u w:val="single"/>
          <w:lang w:val="en-GB"/>
        </w:rPr>
      </w:pPr>
    </w:p>
    <w:p w14:paraId="2FC0BF52" w14:textId="33623CBB" w:rsidR="00257882" w:rsidRDefault="00257882" w:rsidP="00153541">
      <w:pPr>
        <w:rPr>
          <w:ins w:id="162" w:author="Philippe Lemmens" w:date="2019-05-10T10:51:00Z"/>
          <w:rFonts w:ascii="Courier New" w:hAnsi="Courier New" w:cs="Courier New"/>
          <w:sz w:val="20"/>
          <w:szCs w:val="20"/>
          <w:u w:val="single"/>
          <w:lang w:val="en-GB"/>
        </w:rPr>
      </w:pPr>
    </w:p>
    <w:p w14:paraId="5AC09704" w14:textId="296E606D" w:rsidR="00E142F3" w:rsidRDefault="00E142F3" w:rsidP="00153541">
      <w:pPr>
        <w:rPr>
          <w:ins w:id="163" w:author="Philippe Lemmens" w:date="2019-05-10T10:51:00Z"/>
          <w:rFonts w:ascii="Courier New" w:hAnsi="Courier New" w:cs="Courier New"/>
          <w:sz w:val="20"/>
          <w:szCs w:val="20"/>
          <w:u w:val="single"/>
          <w:lang w:val="en-GB"/>
        </w:rPr>
      </w:pPr>
    </w:p>
    <w:p w14:paraId="0A7605A0" w14:textId="6CC27E4C" w:rsidR="00E142F3" w:rsidRDefault="00E142F3" w:rsidP="00153541">
      <w:pPr>
        <w:rPr>
          <w:ins w:id="164" w:author="Philippe Lemmens" w:date="2019-05-10T10:51:00Z"/>
          <w:rFonts w:ascii="Courier New" w:hAnsi="Courier New" w:cs="Courier New"/>
          <w:sz w:val="20"/>
          <w:szCs w:val="20"/>
          <w:u w:val="single"/>
          <w:lang w:val="en-GB"/>
        </w:rPr>
      </w:pPr>
    </w:p>
    <w:p w14:paraId="7C742C22" w14:textId="0FCDFE61" w:rsidR="00E142F3" w:rsidRDefault="00E142F3" w:rsidP="00153541">
      <w:pPr>
        <w:rPr>
          <w:ins w:id="165" w:author="Philippe Lemmens" w:date="2019-05-10T10:51:00Z"/>
          <w:rFonts w:ascii="Courier New" w:hAnsi="Courier New" w:cs="Courier New"/>
          <w:sz w:val="20"/>
          <w:szCs w:val="20"/>
          <w:u w:val="single"/>
          <w:lang w:val="en-GB"/>
        </w:rPr>
      </w:pPr>
    </w:p>
    <w:p w14:paraId="6CA4839C" w14:textId="7E59F699" w:rsidR="00E142F3" w:rsidRDefault="00E142F3" w:rsidP="00153541">
      <w:pPr>
        <w:rPr>
          <w:ins w:id="166" w:author="Philippe Lemmens" w:date="2019-05-10T10:51:00Z"/>
          <w:rFonts w:ascii="Courier New" w:hAnsi="Courier New" w:cs="Courier New"/>
          <w:sz w:val="20"/>
          <w:szCs w:val="20"/>
          <w:u w:val="single"/>
          <w:lang w:val="en-GB"/>
        </w:rPr>
      </w:pPr>
    </w:p>
    <w:p w14:paraId="5C564065" w14:textId="73F1436C" w:rsidR="00E142F3" w:rsidRDefault="00E142F3" w:rsidP="00153541">
      <w:pPr>
        <w:rPr>
          <w:ins w:id="167" w:author="Philippe Lemmens" w:date="2019-05-10T10:51:00Z"/>
          <w:rFonts w:ascii="Courier New" w:hAnsi="Courier New" w:cs="Courier New"/>
          <w:sz w:val="20"/>
          <w:szCs w:val="20"/>
          <w:u w:val="single"/>
          <w:lang w:val="en-GB"/>
        </w:rPr>
      </w:pPr>
    </w:p>
    <w:p w14:paraId="09B4732F" w14:textId="6AB389BE" w:rsidR="00E142F3" w:rsidRDefault="00E142F3" w:rsidP="00153541">
      <w:pPr>
        <w:rPr>
          <w:ins w:id="168" w:author="Philippe Lemmens" w:date="2019-05-10T10:51:00Z"/>
          <w:rFonts w:ascii="Courier New" w:hAnsi="Courier New" w:cs="Courier New"/>
          <w:sz w:val="20"/>
          <w:szCs w:val="20"/>
          <w:u w:val="single"/>
          <w:lang w:val="en-GB"/>
        </w:rPr>
      </w:pPr>
    </w:p>
    <w:p w14:paraId="04B83CA8" w14:textId="0DB81A2D" w:rsidR="00E142F3" w:rsidRDefault="00E142F3" w:rsidP="00153541">
      <w:pPr>
        <w:rPr>
          <w:ins w:id="169" w:author="Philippe Lemmens" w:date="2019-05-10T10:53:00Z"/>
          <w:rFonts w:ascii="Courier New" w:hAnsi="Courier New" w:cs="Courier New"/>
          <w:sz w:val="20"/>
          <w:szCs w:val="20"/>
          <w:u w:val="single"/>
          <w:lang w:val="en-GB"/>
        </w:rPr>
      </w:pPr>
    </w:p>
    <w:p w14:paraId="6AD0EC5D" w14:textId="6C089894" w:rsidR="00F702F5" w:rsidRDefault="00F702F5" w:rsidP="00153541">
      <w:pPr>
        <w:rPr>
          <w:ins w:id="170" w:author="Philippe Lemmens" w:date="2019-05-10T10:53:00Z"/>
          <w:rFonts w:ascii="Courier New" w:hAnsi="Courier New" w:cs="Courier New"/>
          <w:sz w:val="20"/>
          <w:szCs w:val="20"/>
          <w:u w:val="single"/>
          <w:lang w:val="en-GB"/>
        </w:rPr>
      </w:pPr>
    </w:p>
    <w:p w14:paraId="20D25C14" w14:textId="41233DE9" w:rsidR="00F702F5" w:rsidRDefault="00F702F5" w:rsidP="00153541">
      <w:pPr>
        <w:rPr>
          <w:ins w:id="171" w:author="Philippe Lemmens" w:date="2019-05-10T10:53:00Z"/>
          <w:rFonts w:ascii="Courier New" w:hAnsi="Courier New" w:cs="Courier New"/>
          <w:sz w:val="20"/>
          <w:szCs w:val="20"/>
          <w:u w:val="single"/>
          <w:lang w:val="en-GB"/>
        </w:rPr>
      </w:pPr>
    </w:p>
    <w:p w14:paraId="000AFAE6" w14:textId="40480892" w:rsidR="00F702F5" w:rsidRDefault="00F702F5" w:rsidP="00153541">
      <w:pPr>
        <w:rPr>
          <w:ins w:id="172" w:author="Philippe Lemmens" w:date="2019-05-10T10:53:00Z"/>
          <w:rFonts w:ascii="Courier New" w:hAnsi="Courier New" w:cs="Courier New"/>
          <w:sz w:val="20"/>
          <w:szCs w:val="20"/>
          <w:u w:val="single"/>
          <w:lang w:val="en-GB"/>
        </w:rPr>
      </w:pPr>
    </w:p>
    <w:p w14:paraId="267D99AA" w14:textId="77777777" w:rsidR="00F702F5" w:rsidRDefault="00F702F5" w:rsidP="00153541">
      <w:pPr>
        <w:rPr>
          <w:rFonts w:ascii="Courier New" w:hAnsi="Courier New" w:cs="Courier New"/>
          <w:sz w:val="20"/>
          <w:szCs w:val="20"/>
          <w:u w:val="single"/>
          <w:lang w:val="en-GB"/>
        </w:rPr>
      </w:pPr>
      <w:bookmarkStart w:id="173" w:name="_GoBack"/>
      <w:bookmarkEnd w:id="173"/>
    </w:p>
    <w:p w14:paraId="78A41040" w14:textId="491057CB" w:rsidR="00257882" w:rsidRDefault="00257882" w:rsidP="00153541">
      <w:pPr>
        <w:rPr>
          <w:rFonts w:ascii="Courier New" w:hAnsi="Courier New" w:cs="Courier New"/>
          <w:sz w:val="20"/>
          <w:szCs w:val="20"/>
          <w:u w:val="single"/>
          <w:lang w:val="en-GB"/>
        </w:rPr>
      </w:pPr>
    </w:p>
    <w:p w14:paraId="1304D9FF" w14:textId="3C2BB78C" w:rsidR="00257882" w:rsidRDefault="00257882" w:rsidP="00153541">
      <w:pPr>
        <w:rPr>
          <w:rFonts w:ascii="Courier New" w:hAnsi="Courier New" w:cs="Courier New"/>
          <w:sz w:val="20"/>
          <w:szCs w:val="20"/>
          <w:u w:val="single"/>
          <w:lang w:val="en-GB"/>
        </w:rPr>
      </w:pPr>
    </w:p>
    <w:p w14:paraId="4421FAB0" w14:textId="77777777" w:rsidR="00257882" w:rsidRDefault="00257882" w:rsidP="00153541">
      <w:pPr>
        <w:rPr>
          <w:rFonts w:ascii="Courier New" w:hAnsi="Courier New" w:cs="Courier New"/>
          <w:sz w:val="20"/>
          <w:szCs w:val="20"/>
          <w:u w:val="single"/>
          <w:lang w:val="en-GB"/>
        </w:rPr>
      </w:pPr>
    </w:p>
    <w:p w14:paraId="15CEDC97" w14:textId="77777777" w:rsidR="001403EB" w:rsidDel="00257882" w:rsidRDefault="001403EB" w:rsidP="00153541">
      <w:pPr>
        <w:rPr>
          <w:del w:id="174" w:author="Philippe Lemmens" w:date="2019-05-10T10:11:00Z"/>
          <w:rFonts w:ascii="Courier New" w:hAnsi="Courier New" w:cs="Courier New"/>
          <w:sz w:val="20"/>
          <w:szCs w:val="20"/>
          <w:u w:val="single"/>
          <w:lang w:val="en-GB"/>
        </w:rPr>
      </w:pPr>
    </w:p>
    <w:p w14:paraId="3BF13F22" w14:textId="72FC8AC2" w:rsidR="001403EB" w:rsidDel="008E023B" w:rsidRDefault="001403EB" w:rsidP="00153541">
      <w:pPr>
        <w:rPr>
          <w:del w:id="175" w:author="Leo" w:date="2019-03-20T14:31:00Z"/>
          <w:rFonts w:ascii="Courier New" w:hAnsi="Courier New" w:cs="Courier New"/>
          <w:sz w:val="20"/>
          <w:szCs w:val="20"/>
          <w:u w:val="single"/>
          <w:lang w:val="en-GB"/>
        </w:rPr>
      </w:pPr>
    </w:p>
    <w:p w14:paraId="310FD09F" w14:textId="5D641BF3" w:rsidR="001403EB" w:rsidDel="008E023B" w:rsidRDefault="001403EB" w:rsidP="00153541">
      <w:pPr>
        <w:rPr>
          <w:del w:id="176" w:author="Leo" w:date="2019-03-20T14:31:00Z"/>
          <w:rFonts w:ascii="Courier New" w:hAnsi="Courier New" w:cs="Courier New"/>
          <w:sz w:val="20"/>
          <w:szCs w:val="20"/>
          <w:u w:val="single"/>
          <w:lang w:val="en-GB"/>
        </w:rPr>
      </w:pPr>
    </w:p>
    <w:p w14:paraId="46C3325D" w14:textId="649133A2" w:rsidR="001403EB" w:rsidDel="008E023B" w:rsidRDefault="001403EB" w:rsidP="00153541">
      <w:pPr>
        <w:rPr>
          <w:del w:id="177" w:author="Leo" w:date="2019-03-20T14:31:00Z"/>
          <w:rFonts w:ascii="Courier New" w:hAnsi="Courier New" w:cs="Courier New"/>
          <w:sz w:val="20"/>
          <w:szCs w:val="20"/>
          <w:u w:val="single"/>
          <w:lang w:val="en-GB"/>
        </w:rPr>
      </w:pPr>
    </w:p>
    <w:p w14:paraId="496FE204" w14:textId="3176BF72" w:rsidR="001403EB" w:rsidDel="008E023B" w:rsidRDefault="001403EB" w:rsidP="00153541">
      <w:pPr>
        <w:rPr>
          <w:del w:id="178" w:author="Leo" w:date="2019-03-20T14:31:00Z"/>
          <w:rFonts w:ascii="Courier New" w:hAnsi="Courier New" w:cs="Courier New"/>
          <w:sz w:val="20"/>
          <w:szCs w:val="20"/>
          <w:u w:val="single"/>
          <w:lang w:val="en-GB"/>
        </w:rPr>
      </w:pPr>
    </w:p>
    <w:p w14:paraId="643E9130" w14:textId="339B39FA" w:rsidR="001403EB" w:rsidDel="008E023B" w:rsidRDefault="001403EB" w:rsidP="00153541">
      <w:pPr>
        <w:rPr>
          <w:del w:id="179" w:author="Leo" w:date="2019-03-20T14:31:00Z"/>
          <w:rFonts w:ascii="Courier New" w:hAnsi="Courier New" w:cs="Courier New"/>
          <w:sz w:val="20"/>
          <w:szCs w:val="20"/>
          <w:u w:val="single"/>
          <w:lang w:val="en-GB"/>
        </w:rPr>
      </w:pPr>
    </w:p>
    <w:p w14:paraId="4F54C131" w14:textId="650C032F" w:rsidR="001403EB" w:rsidDel="008E023B" w:rsidRDefault="001403EB" w:rsidP="00153541">
      <w:pPr>
        <w:rPr>
          <w:del w:id="180" w:author="Leo" w:date="2019-03-20T14:31:00Z"/>
          <w:rFonts w:ascii="Courier New" w:hAnsi="Courier New" w:cs="Courier New"/>
          <w:sz w:val="20"/>
          <w:szCs w:val="20"/>
          <w:u w:val="single"/>
          <w:lang w:val="en-GB"/>
        </w:rPr>
      </w:pPr>
    </w:p>
    <w:p w14:paraId="01845E14" w14:textId="18E31A56" w:rsidR="001403EB" w:rsidDel="008E023B" w:rsidRDefault="001403EB" w:rsidP="00153541">
      <w:pPr>
        <w:rPr>
          <w:del w:id="181" w:author="Leo" w:date="2019-03-20T14:31:00Z"/>
          <w:rFonts w:ascii="Courier New" w:hAnsi="Courier New" w:cs="Courier New"/>
          <w:sz w:val="20"/>
          <w:szCs w:val="20"/>
          <w:u w:val="single"/>
          <w:lang w:val="en-GB"/>
        </w:rPr>
      </w:pPr>
    </w:p>
    <w:p w14:paraId="4E19E09C" w14:textId="5B761D2C" w:rsidR="001403EB" w:rsidDel="008E023B" w:rsidRDefault="001403EB" w:rsidP="00153541">
      <w:pPr>
        <w:rPr>
          <w:del w:id="182" w:author="Leo" w:date="2019-03-20T14:31:00Z"/>
          <w:rFonts w:ascii="Courier New" w:hAnsi="Courier New" w:cs="Courier New"/>
          <w:sz w:val="20"/>
          <w:szCs w:val="20"/>
          <w:u w:val="single"/>
          <w:lang w:val="en-GB"/>
        </w:rPr>
      </w:pPr>
    </w:p>
    <w:p w14:paraId="51CA951E" w14:textId="5D4A0935" w:rsidR="001403EB" w:rsidDel="008E023B" w:rsidRDefault="001403EB" w:rsidP="00153541">
      <w:pPr>
        <w:rPr>
          <w:del w:id="183" w:author="Leo" w:date="2019-03-20T14:31:00Z"/>
          <w:rFonts w:ascii="Courier New" w:hAnsi="Courier New" w:cs="Courier New"/>
          <w:sz w:val="20"/>
          <w:szCs w:val="20"/>
          <w:u w:val="single"/>
          <w:lang w:val="en-GB"/>
        </w:rPr>
      </w:pPr>
    </w:p>
    <w:p w14:paraId="63C77A09" w14:textId="7C50297E" w:rsidR="001403EB" w:rsidDel="008E023B" w:rsidRDefault="001403EB" w:rsidP="00153541">
      <w:pPr>
        <w:rPr>
          <w:del w:id="184" w:author="Leo" w:date="2019-03-20T14:31:00Z"/>
          <w:rFonts w:ascii="Courier New" w:hAnsi="Courier New" w:cs="Courier New"/>
          <w:sz w:val="20"/>
          <w:szCs w:val="20"/>
          <w:u w:val="single"/>
          <w:lang w:val="en-GB"/>
        </w:rPr>
      </w:pPr>
    </w:p>
    <w:p w14:paraId="76A198D0" w14:textId="2A54AE8D" w:rsidR="001403EB" w:rsidDel="008E023B" w:rsidRDefault="001403EB" w:rsidP="00153541">
      <w:pPr>
        <w:rPr>
          <w:del w:id="185" w:author="Leo" w:date="2019-03-20T14:31:00Z"/>
          <w:rFonts w:ascii="Courier New" w:hAnsi="Courier New" w:cs="Courier New"/>
          <w:sz w:val="20"/>
          <w:szCs w:val="20"/>
          <w:u w:val="single"/>
          <w:lang w:val="en-GB"/>
        </w:rPr>
      </w:pPr>
    </w:p>
    <w:p w14:paraId="307052D5" w14:textId="0DB920BB" w:rsidR="001403EB" w:rsidDel="008E023B" w:rsidRDefault="001403EB" w:rsidP="00153541">
      <w:pPr>
        <w:rPr>
          <w:del w:id="186" w:author="Leo" w:date="2019-03-20T14:31:00Z"/>
          <w:rFonts w:ascii="Courier New" w:hAnsi="Courier New" w:cs="Courier New"/>
          <w:sz w:val="20"/>
          <w:szCs w:val="20"/>
          <w:u w:val="single"/>
          <w:lang w:val="en-GB"/>
        </w:rPr>
      </w:pPr>
    </w:p>
    <w:p w14:paraId="6026852D" w14:textId="122960AE" w:rsidR="001403EB" w:rsidDel="008E023B" w:rsidRDefault="001403EB" w:rsidP="00153541">
      <w:pPr>
        <w:rPr>
          <w:del w:id="187" w:author="Leo" w:date="2019-03-20T14:31:00Z"/>
          <w:rFonts w:ascii="Courier New" w:hAnsi="Courier New" w:cs="Courier New"/>
          <w:sz w:val="20"/>
          <w:szCs w:val="20"/>
          <w:u w:val="single"/>
          <w:lang w:val="en-GB"/>
        </w:rPr>
      </w:pPr>
    </w:p>
    <w:p w14:paraId="40CFFA58" w14:textId="586EB645" w:rsidR="001403EB" w:rsidDel="008E023B" w:rsidRDefault="001403EB" w:rsidP="00153541">
      <w:pPr>
        <w:rPr>
          <w:del w:id="188" w:author="Leo" w:date="2019-03-20T14:31:00Z"/>
          <w:rFonts w:ascii="Courier New" w:hAnsi="Courier New" w:cs="Courier New"/>
          <w:sz w:val="20"/>
          <w:szCs w:val="20"/>
          <w:u w:val="single"/>
          <w:lang w:val="en-GB"/>
        </w:rPr>
      </w:pPr>
    </w:p>
    <w:p w14:paraId="05C3EA7F" w14:textId="2A5364B6" w:rsidR="001403EB" w:rsidDel="008E023B" w:rsidRDefault="001403EB" w:rsidP="00153541">
      <w:pPr>
        <w:rPr>
          <w:del w:id="189" w:author="Leo" w:date="2019-03-20T14:31:00Z"/>
          <w:rFonts w:ascii="Courier New" w:hAnsi="Courier New" w:cs="Courier New"/>
          <w:sz w:val="20"/>
          <w:szCs w:val="20"/>
          <w:u w:val="single"/>
          <w:lang w:val="en-GB"/>
        </w:rPr>
      </w:pPr>
    </w:p>
    <w:p w14:paraId="4807CC86" w14:textId="5C4B6651" w:rsidR="001403EB" w:rsidDel="008E023B" w:rsidRDefault="001403EB" w:rsidP="00153541">
      <w:pPr>
        <w:rPr>
          <w:del w:id="190" w:author="Leo" w:date="2019-03-20T14:31:00Z"/>
          <w:rFonts w:ascii="Courier New" w:hAnsi="Courier New" w:cs="Courier New"/>
          <w:sz w:val="20"/>
          <w:szCs w:val="20"/>
          <w:u w:val="single"/>
          <w:lang w:val="en-GB"/>
        </w:rPr>
      </w:pPr>
    </w:p>
    <w:p w14:paraId="6E3E07F8" w14:textId="53A12736" w:rsidR="001403EB" w:rsidDel="008E023B" w:rsidRDefault="001403EB" w:rsidP="00153541">
      <w:pPr>
        <w:rPr>
          <w:del w:id="191" w:author="Leo" w:date="2019-03-20T14:31:00Z"/>
          <w:rFonts w:ascii="Courier New" w:hAnsi="Courier New" w:cs="Courier New"/>
          <w:sz w:val="20"/>
          <w:szCs w:val="20"/>
          <w:u w:val="single"/>
          <w:lang w:val="en-GB"/>
        </w:rPr>
      </w:pPr>
    </w:p>
    <w:p w14:paraId="5CC4A662" w14:textId="686A3122" w:rsidR="001403EB" w:rsidDel="008E023B" w:rsidRDefault="001403EB" w:rsidP="00153541">
      <w:pPr>
        <w:rPr>
          <w:del w:id="192" w:author="Leo" w:date="2019-03-20T14:31:00Z"/>
          <w:rFonts w:ascii="Courier New" w:hAnsi="Courier New" w:cs="Courier New"/>
          <w:sz w:val="20"/>
          <w:szCs w:val="20"/>
          <w:u w:val="single"/>
          <w:lang w:val="en-GB"/>
        </w:rPr>
      </w:pPr>
    </w:p>
    <w:p w14:paraId="7F2FF003" w14:textId="4CEBE27B" w:rsidR="001403EB" w:rsidDel="008E023B" w:rsidRDefault="001403EB" w:rsidP="00153541">
      <w:pPr>
        <w:rPr>
          <w:del w:id="193" w:author="Leo" w:date="2019-03-20T14:31:00Z"/>
          <w:rFonts w:ascii="Courier New" w:hAnsi="Courier New" w:cs="Courier New"/>
          <w:sz w:val="20"/>
          <w:szCs w:val="20"/>
          <w:u w:val="single"/>
          <w:lang w:val="en-GB"/>
        </w:rPr>
      </w:pPr>
    </w:p>
    <w:p w14:paraId="6D17B14D" w14:textId="105C6F90" w:rsidR="001403EB" w:rsidDel="008E023B" w:rsidRDefault="001403EB" w:rsidP="00153541">
      <w:pPr>
        <w:rPr>
          <w:del w:id="194" w:author="Leo" w:date="2019-03-20T14:31:00Z"/>
          <w:rFonts w:ascii="Courier New" w:hAnsi="Courier New" w:cs="Courier New"/>
          <w:sz w:val="20"/>
          <w:szCs w:val="20"/>
          <w:u w:val="single"/>
          <w:lang w:val="en-GB"/>
        </w:rPr>
      </w:pPr>
    </w:p>
    <w:p w14:paraId="40F9CDE2" w14:textId="4530A9D9" w:rsidR="001403EB" w:rsidDel="008E023B" w:rsidRDefault="001403EB" w:rsidP="00153541">
      <w:pPr>
        <w:rPr>
          <w:del w:id="195" w:author="Leo" w:date="2019-03-20T14:31:00Z"/>
          <w:rFonts w:ascii="Courier New" w:hAnsi="Courier New" w:cs="Courier New"/>
          <w:sz w:val="20"/>
          <w:szCs w:val="20"/>
          <w:u w:val="single"/>
          <w:lang w:val="en-GB"/>
        </w:rPr>
      </w:pPr>
    </w:p>
    <w:p w14:paraId="4A5C3B21" w14:textId="76F0CF0F" w:rsidR="001403EB" w:rsidDel="008E023B" w:rsidRDefault="001403EB" w:rsidP="00153541">
      <w:pPr>
        <w:rPr>
          <w:del w:id="196" w:author="Leo" w:date="2019-03-20T14:31:00Z"/>
          <w:rFonts w:ascii="Courier New" w:hAnsi="Courier New" w:cs="Courier New"/>
          <w:sz w:val="20"/>
          <w:szCs w:val="20"/>
          <w:u w:val="single"/>
          <w:lang w:val="en-GB"/>
        </w:rPr>
      </w:pPr>
    </w:p>
    <w:p w14:paraId="4F554DA2" w14:textId="0F445B81" w:rsidR="001403EB" w:rsidDel="008E023B" w:rsidRDefault="001403EB" w:rsidP="00153541">
      <w:pPr>
        <w:rPr>
          <w:del w:id="197" w:author="Leo" w:date="2019-03-20T14:31:00Z"/>
          <w:rFonts w:ascii="Courier New" w:hAnsi="Courier New" w:cs="Courier New"/>
          <w:sz w:val="20"/>
          <w:szCs w:val="20"/>
          <w:u w:val="single"/>
          <w:lang w:val="en-GB"/>
        </w:rPr>
      </w:pPr>
    </w:p>
    <w:p w14:paraId="1690283B" w14:textId="4C770A73" w:rsidR="001403EB" w:rsidDel="008E023B" w:rsidRDefault="001403EB" w:rsidP="00153541">
      <w:pPr>
        <w:rPr>
          <w:del w:id="198" w:author="Leo" w:date="2019-03-20T14:31:00Z"/>
          <w:rFonts w:ascii="Courier New" w:hAnsi="Courier New" w:cs="Courier New"/>
          <w:sz w:val="20"/>
          <w:szCs w:val="20"/>
          <w:u w:val="single"/>
          <w:lang w:val="en-GB"/>
        </w:rPr>
      </w:pPr>
    </w:p>
    <w:p w14:paraId="336413E2" w14:textId="0DD8CC86" w:rsidR="001403EB" w:rsidDel="008E023B" w:rsidRDefault="001403EB" w:rsidP="00153541">
      <w:pPr>
        <w:rPr>
          <w:del w:id="199" w:author="Leo" w:date="2019-03-20T14:31:00Z"/>
          <w:rFonts w:ascii="Courier New" w:hAnsi="Courier New" w:cs="Courier New"/>
          <w:sz w:val="20"/>
          <w:szCs w:val="20"/>
          <w:u w:val="single"/>
          <w:lang w:val="en-GB"/>
        </w:rPr>
      </w:pPr>
    </w:p>
    <w:p w14:paraId="08476986" w14:textId="512AF5FD" w:rsidR="001403EB" w:rsidDel="008E023B" w:rsidRDefault="001403EB" w:rsidP="00153541">
      <w:pPr>
        <w:rPr>
          <w:del w:id="200" w:author="Leo" w:date="2019-03-20T14:31:00Z"/>
          <w:rFonts w:ascii="Courier New" w:hAnsi="Courier New" w:cs="Courier New"/>
          <w:sz w:val="20"/>
          <w:szCs w:val="20"/>
          <w:u w:val="single"/>
          <w:lang w:val="en-GB"/>
        </w:rPr>
      </w:pPr>
    </w:p>
    <w:p w14:paraId="6CCC8C8B" w14:textId="77777777" w:rsidR="006C7FED" w:rsidRDefault="006C7FED" w:rsidP="00153541">
      <w:pPr>
        <w:rPr>
          <w:rFonts w:ascii="Courier New" w:hAnsi="Courier New" w:cs="Courier New"/>
          <w:sz w:val="20"/>
          <w:szCs w:val="20"/>
          <w:u w:val="single"/>
          <w:lang w:val="en-GB"/>
        </w:rPr>
      </w:pPr>
    </w:p>
    <w:p w14:paraId="36A7EC55" w14:textId="77777777" w:rsidR="001403EB" w:rsidRDefault="001403EB" w:rsidP="00153541">
      <w:pPr>
        <w:rPr>
          <w:rFonts w:ascii="Courier New" w:hAnsi="Courier New" w:cs="Courier New"/>
          <w:sz w:val="20"/>
          <w:szCs w:val="20"/>
          <w:u w:val="single"/>
          <w:lang w:val="en-GB"/>
        </w:rPr>
      </w:pPr>
    </w:p>
    <w:p w14:paraId="60DC6BBD" w14:textId="4C1DD3B4" w:rsidR="00153541" w:rsidRPr="00153541" w:rsidRDefault="00153541" w:rsidP="00153541">
      <w:pPr>
        <w:pStyle w:val="ListParagraph"/>
        <w:numPr>
          <w:ilvl w:val="0"/>
          <w:numId w:val="6"/>
        </w:numPr>
        <w:rPr>
          <w:rFonts w:ascii="Courier New" w:hAnsi="Courier New" w:cs="Courier New"/>
          <w:b/>
          <w:sz w:val="20"/>
          <w:szCs w:val="20"/>
          <w:u w:val="single"/>
          <w:lang w:val="en-GB"/>
        </w:rPr>
      </w:pPr>
      <w:r w:rsidRPr="00153541">
        <w:rPr>
          <w:rFonts w:ascii="Courier New" w:hAnsi="Courier New" w:cs="Courier New"/>
          <w:b/>
          <w:sz w:val="20"/>
          <w:szCs w:val="20"/>
          <w:u w:val="single"/>
          <w:lang w:val="en-GB"/>
        </w:rPr>
        <w:lastRenderedPageBreak/>
        <w:t>Contract 201</w:t>
      </w:r>
      <w:r w:rsidR="00702D98">
        <w:rPr>
          <w:rFonts w:ascii="Courier New" w:hAnsi="Courier New" w:cs="Courier New"/>
          <w:b/>
          <w:sz w:val="20"/>
          <w:szCs w:val="20"/>
          <w:u w:val="single"/>
          <w:lang w:val="en-GB"/>
        </w:rPr>
        <w:t>9</w:t>
      </w:r>
    </w:p>
    <w:p w14:paraId="031E18EA" w14:textId="77777777" w:rsidR="00153541" w:rsidRPr="009C53F7" w:rsidRDefault="00153541" w:rsidP="00153541">
      <w:pPr>
        <w:rPr>
          <w:rFonts w:ascii="Courier New" w:hAnsi="Courier New" w:cs="Courier New"/>
          <w:sz w:val="20"/>
          <w:szCs w:val="20"/>
          <w:lang w:val="en-GB"/>
        </w:rPr>
      </w:pPr>
    </w:p>
    <w:p w14:paraId="34AE8806" w14:textId="77777777" w:rsidR="00153541"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Between EAPN (Europe) represented by its Director Leo WILLIAMS and (name of National Network) represented by (name of Executive Member of the Network or President of the Network or someone with the power to sign contracts for the Network).</w:t>
      </w:r>
    </w:p>
    <w:p w14:paraId="26A51ECF" w14:textId="77777777" w:rsidR="00153541" w:rsidRPr="009C53F7" w:rsidRDefault="00153541" w:rsidP="00153541">
      <w:pPr>
        <w:jc w:val="both"/>
        <w:rPr>
          <w:rFonts w:ascii="Courier New" w:hAnsi="Courier New" w:cs="Courier New"/>
          <w:sz w:val="20"/>
          <w:szCs w:val="20"/>
          <w:lang w:val="en-GB"/>
        </w:rPr>
      </w:pPr>
    </w:p>
    <w:p w14:paraId="279BA066" w14:textId="77777777"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The terms of this contract relate to the items and conditions outlined above.  All matching funds must be in cash, in kind contributions will not be allowed.</w:t>
      </w:r>
    </w:p>
    <w:p w14:paraId="1865418C" w14:textId="77777777"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 xml:space="preserve">The </w:t>
      </w:r>
      <w:r>
        <w:rPr>
          <w:rFonts w:ascii="Courier New" w:hAnsi="Courier New" w:cs="Courier New"/>
          <w:sz w:val="20"/>
          <w:szCs w:val="20"/>
          <w:lang w:val="en-GB"/>
        </w:rPr>
        <w:t>i</w:t>
      </w:r>
      <w:r w:rsidRPr="009C53F7">
        <w:rPr>
          <w:rFonts w:ascii="Courier New" w:hAnsi="Courier New" w:cs="Courier New"/>
          <w:sz w:val="20"/>
          <w:szCs w:val="20"/>
          <w:lang w:val="en-GB"/>
        </w:rPr>
        <w:t>tems and amounts of funding that will be sought:</w:t>
      </w:r>
    </w:p>
    <w:p w14:paraId="7F905F30" w14:textId="77777777" w:rsidR="00153541" w:rsidRPr="009C53F7" w:rsidRDefault="00153541" w:rsidP="00153541">
      <w:pPr>
        <w:rPr>
          <w:rFonts w:ascii="Courier New" w:hAnsi="Courier New" w:cs="Courier New"/>
          <w:sz w:val="20"/>
          <w:szCs w:val="20"/>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07"/>
        <w:gridCol w:w="1959"/>
        <w:gridCol w:w="1912"/>
        <w:gridCol w:w="1684"/>
      </w:tblGrid>
      <w:tr w:rsidR="00153541" w:rsidRPr="009C53F7" w14:paraId="43F6C495" w14:textId="77777777" w:rsidTr="009C53F7">
        <w:tc>
          <w:tcPr>
            <w:tcW w:w="5466" w:type="dxa"/>
            <w:gridSpan w:val="2"/>
          </w:tcPr>
          <w:p w14:paraId="60A0B1A4" w14:textId="77777777" w:rsidR="00153541" w:rsidRPr="00770A89" w:rsidRDefault="00153541" w:rsidP="009C53F7">
            <w:pPr>
              <w:rPr>
                <w:rFonts w:ascii="Courier New" w:hAnsi="Courier New" w:cs="Courier New"/>
                <w:sz w:val="20"/>
                <w:szCs w:val="20"/>
                <w:lang w:val="fr-FR"/>
              </w:rPr>
            </w:pPr>
            <w:r w:rsidRPr="009C53F7">
              <w:rPr>
                <w:rFonts w:ascii="Courier New" w:hAnsi="Courier New" w:cs="Courier New"/>
                <w:b/>
                <w:sz w:val="20"/>
                <w:szCs w:val="20"/>
                <w:lang w:val="fr-FR"/>
              </w:rPr>
              <w:t>Item</w:t>
            </w:r>
          </w:p>
        </w:tc>
        <w:tc>
          <w:tcPr>
            <w:tcW w:w="1912" w:type="dxa"/>
          </w:tcPr>
          <w:p w14:paraId="0FCBCE80" w14:textId="77777777" w:rsidR="00153541" w:rsidRPr="009C53F7" w:rsidRDefault="00153541" w:rsidP="009C53F7">
            <w:pPr>
              <w:rPr>
                <w:rFonts w:ascii="Courier New" w:hAnsi="Courier New" w:cs="Courier New"/>
                <w:sz w:val="20"/>
                <w:szCs w:val="20"/>
                <w:lang w:val="fr-FR"/>
              </w:rPr>
            </w:pPr>
          </w:p>
        </w:tc>
        <w:tc>
          <w:tcPr>
            <w:tcW w:w="1684" w:type="dxa"/>
          </w:tcPr>
          <w:p w14:paraId="18BDC9E3" w14:textId="77777777" w:rsidR="00153541" w:rsidRPr="009C53F7" w:rsidRDefault="00153541" w:rsidP="009C53F7">
            <w:pPr>
              <w:rPr>
                <w:rFonts w:ascii="Courier New" w:hAnsi="Courier New" w:cs="Courier New"/>
                <w:sz w:val="20"/>
                <w:szCs w:val="20"/>
                <w:lang w:val="fr-FR"/>
              </w:rPr>
            </w:pPr>
          </w:p>
        </w:tc>
      </w:tr>
      <w:tr w:rsidR="00153541" w:rsidRPr="009C53F7" w14:paraId="5F5FCE56" w14:textId="77777777" w:rsidTr="009C53F7">
        <w:tc>
          <w:tcPr>
            <w:tcW w:w="3507" w:type="dxa"/>
          </w:tcPr>
          <w:p w14:paraId="6CE06E07" w14:textId="77777777" w:rsidR="00153541" w:rsidRPr="009C53F7" w:rsidRDefault="00153541" w:rsidP="009C53F7">
            <w:pPr>
              <w:rPr>
                <w:rFonts w:ascii="Courier New" w:hAnsi="Courier New" w:cs="Courier New"/>
                <w:sz w:val="20"/>
                <w:szCs w:val="20"/>
                <w:lang w:val="fr-FR"/>
              </w:rPr>
            </w:pPr>
          </w:p>
        </w:tc>
        <w:tc>
          <w:tcPr>
            <w:tcW w:w="1959" w:type="dxa"/>
          </w:tcPr>
          <w:p w14:paraId="78EA03F1" w14:textId="77777777" w:rsidR="00153541" w:rsidRPr="009C53F7" w:rsidRDefault="00153541" w:rsidP="009C53F7">
            <w:pPr>
              <w:rPr>
                <w:rFonts w:ascii="Courier New" w:hAnsi="Courier New" w:cs="Courier New"/>
                <w:sz w:val="20"/>
                <w:szCs w:val="20"/>
                <w:lang w:val="fr-FR"/>
              </w:rPr>
            </w:pPr>
            <w:proofErr w:type="spellStart"/>
            <w:r w:rsidRPr="009C53F7">
              <w:rPr>
                <w:rFonts w:ascii="Courier New" w:hAnsi="Courier New" w:cs="Courier New"/>
                <w:sz w:val="20"/>
                <w:szCs w:val="20"/>
                <w:lang w:val="fr-FR"/>
              </w:rPr>
              <w:t>From</w:t>
            </w:r>
            <w:proofErr w:type="spellEnd"/>
            <w:r w:rsidRPr="009C53F7">
              <w:rPr>
                <w:rFonts w:ascii="Courier New" w:hAnsi="Courier New" w:cs="Courier New"/>
                <w:sz w:val="20"/>
                <w:szCs w:val="20"/>
                <w:lang w:val="fr-FR"/>
              </w:rPr>
              <w:t xml:space="preserve"> </w:t>
            </w:r>
            <w:r>
              <w:rPr>
                <w:rFonts w:ascii="Courier New" w:hAnsi="Courier New" w:cs="Courier New"/>
                <w:sz w:val="20"/>
                <w:szCs w:val="20"/>
                <w:lang w:val="fr-FR"/>
              </w:rPr>
              <w:t>EAPN</w:t>
            </w:r>
          </w:p>
        </w:tc>
        <w:tc>
          <w:tcPr>
            <w:tcW w:w="1912" w:type="dxa"/>
          </w:tcPr>
          <w:p w14:paraId="44A62910" w14:textId="77777777" w:rsidR="00153541" w:rsidRPr="009C53F7" w:rsidRDefault="00153541" w:rsidP="009C53F7">
            <w:pPr>
              <w:rPr>
                <w:rFonts w:ascii="Courier New" w:hAnsi="Courier New" w:cs="Courier New"/>
                <w:sz w:val="20"/>
                <w:szCs w:val="20"/>
                <w:lang w:val="fr-FR"/>
              </w:rPr>
            </w:pPr>
            <w:proofErr w:type="spellStart"/>
            <w:r w:rsidRPr="009C53F7">
              <w:rPr>
                <w:rFonts w:ascii="Courier New" w:hAnsi="Courier New" w:cs="Courier New"/>
                <w:sz w:val="20"/>
                <w:szCs w:val="20"/>
                <w:lang w:val="fr-FR"/>
              </w:rPr>
              <w:t>Cofinancing</w:t>
            </w:r>
            <w:proofErr w:type="spellEnd"/>
          </w:p>
        </w:tc>
        <w:tc>
          <w:tcPr>
            <w:tcW w:w="1684" w:type="dxa"/>
          </w:tcPr>
          <w:p w14:paraId="35823609" w14:textId="77777777" w:rsidR="00153541" w:rsidRPr="009C53F7" w:rsidRDefault="00153541" w:rsidP="009C53F7">
            <w:pPr>
              <w:rPr>
                <w:rFonts w:ascii="Courier New" w:hAnsi="Courier New" w:cs="Courier New"/>
                <w:sz w:val="20"/>
                <w:szCs w:val="20"/>
                <w:lang w:val="fr-FR"/>
              </w:rPr>
            </w:pPr>
            <w:proofErr w:type="spellStart"/>
            <w:r w:rsidRPr="009C53F7">
              <w:rPr>
                <w:rFonts w:ascii="Courier New" w:hAnsi="Courier New" w:cs="Courier New"/>
                <w:sz w:val="20"/>
                <w:szCs w:val="20"/>
                <w:lang w:val="fr-FR"/>
              </w:rPr>
              <w:t>Totals</w:t>
            </w:r>
            <w:proofErr w:type="spellEnd"/>
          </w:p>
        </w:tc>
      </w:tr>
      <w:tr w:rsidR="00153541" w:rsidRPr="00984538" w14:paraId="4CE17063" w14:textId="77777777" w:rsidTr="009C53F7">
        <w:tc>
          <w:tcPr>
            <w:tcW w:w="3507" w:type="dxa"/>
          </w:tcPr>
          <w:p w14:paraId="797B95A0" w14:textId="77777777" w:rsidR="00153541" w:rsidRPr="009C53F7" w:rsidRDefault="00153541" w:rsidP="009C53F7">
            <w:pPr>
              <w:rPr>
                <w:rFonts w:ascii="Courier New" w:hAnsi="Courier New" w:cs="Courier New"/>
                <w:sz w:val="20"/>
                <w:szCs w:val="20"/>
                <w:lang w:val="en-GB"/>
              </w:rPr>
            </w:pPr>
            <w:r w:rsidRPr="009C53F7">
              <w:rPr>
                <w:rFonts w:ascii="Courier New" w:hAnsi="Courier New" w:cs="Courier New"/>
                <w:sz w:val="20"/>
                <w:szCs w:val="20"/>
                <w:lang w:val="en-GB"/>
              </w:rPr>
              <w:t>1. National work and its European dimension on People Experiencing Poverty and Social Exclusion</w:t>
            </w:r>
          </w:p>
        </w:tc>
        <w:tc>
          <w:tcPr>
            <w:tcW w:w="1959" w:type="dxa"/>
          </w:tcPr>
          <w:p w14:paraId="152819E8" w14:textId="77777777" w:rsidR="00153541" w:rsidRPr="009C53F7" w:rsidRDefault="00153541" w:rsidP="009C53F7">
            <w:pPr>
              <w:rPr>
                <w:rFonts w:ascii="Courier New" w:hAnsi="Courier New" w:cs="Courier New"/>
                <w:sz w:val="20"/>
                <w:szCs w:val="20"/>
                <w:lang w:val="en-GB"/>
              </w:rPr>
            </w:pPr>
          </w:p>
        </w:tc>
        <w:tc>
          <w:tcPr>
            <w:tcW w:w="1912" w:type="dxa"/>
          </w:tcPr>
          <w:p w14:paraId="3E7699A5" w14:textId="77777777" w:rsidR="00153541" w:rsidRPr="009C53F7" w:rsidRDefault="00153541" w:rsidP="009C53F7">
            <w:pPr>
              <w:rPr>
                <w:rFonts w:ascii="Courier New" w:hAnsi="Courier New" w:cs="Courier New"/>
                <w:sz w:val="20"/>
                <w:szCs w:val="20"/>
                <w:lang w:val="en-GB"/>
              </w:rPr>
            </w:pPr>
          </w:p>
        </w:tc>
        <w:tc>
          <w:tcPr>
            <w:tcW w:w="1684" w:type="dxa"/>
          </w:tcPr>
          <w:p w14:paraId="66F129E7" w14:textId="77777777" w:rsidR="00153541" w:rsidRPr="009C53F7" w:rsidRDefault="00153541" w:rsidP="009C53F7">
            <w:pPr>
              <w:rPr>
                <w:rFonts w:ascii="Courier New" w:hAnsi="Courier New" w:cs="Courier New"/>
                <w:sz w:val="20"/>
                <w:szCs w:val="20"/>
                <w:lang w:val="en-GB"/>
              </w:rPr>
            </w:pPr>
          </w:p>
        </w:tc>
      </w:tr>
      <w:tr w:rsidR="00153541" w:rsidRPr="009C53F7" w14:paraId="5EEB0FDA" w14:textId="77777777" w:rsidTr="009C53F7">
        <w:tc>
          <w:tcPr>
            <w:tcW w:w="3507" w:type="dxa"/>
          </w:tcPr>
          <w:p w14:paraId="7FA16E43"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sz w:val="20"/>
                <w:szCs w:val="20"/>
                <w:lang w:val="fr-FR"/>
              </w:rPr>
              <w:t>1.a. Coordinator</w:t>
            </w:r>
          </w:p>
        </w:tc>
        <w:tc>
          <w:tcPr>
            <w:tcW w:w="1959" w:type="dxa"/>
          </w:tcPr>
          <w:p w14:paraId="6F0FFA8C" w14:textId="77777777" w:rsidR="00153541" w:rsidRPr="009C53F7" w:rsidRDefault="00153541" w:rsidP="009C53F7">
            <w:pPr>
              <w:jc w:val="right"/>
              <w:rPr>
                <w:rFonts w:ascii="Courier New" w:hAnsi="Courier New" w:cs="Courier New"/>
                <w:sz w:val="20"/>
                <w:szCs w:val="20"/>
                <w:lang w:val="fr-FR"/>
              </w:rPr>
            </w:pPr>
          </w:p>
        </w:tc>
        <w:tc>
          <w:tcPr>
            <w:tcW w:w="1912" w:type="dxa"/>
          </w:tcPr>
          <w:p w14:paraId="530BB097" w14:textId="77777777" w:rsidR="00153541" w:rsidRPr="009C53F7" w:rsidRDefault="00153541" w:rsidP="009C53F7">
            <w:pPr>
              <w:rPr>
                <w:rFonts w:ascii="Courier New" w:hAnsi="Courier New" w:cs="Courier New"/>
                <w:sz w:val="20"/>
                <w:szCs w:val="20"/>
                <w:lang w:val="fr-FR"/>
              </w:rPr>
            </w:pPr>
          </w:p>
        </w:tc>
        <w:tc>
          <w:tcPr>
            <w:tcW w:w="1684" w:type="dxa"/>
          </w:tcPr>
          <w:p w14:paraId="028261B5" w14:textId="77777777" w:rsidR="00153541" w:rsidRPr="009C53F7" w:rsidRDefault="00153541" w:rsidP="009C53F7">
            <w:pPr>
              <w:rPr>
                <w:rFonts w:ascii="Courier New" w:hAnsi="Courier New" w:cs="Courier New"/>
                <w:sz w:val="20"/>
                <w:szCs w:val="20"/>
                <w:lang w:val="fr-FR"/>
              </w:rPr>
            </w:pPr>
          </w:p>
        </w:tc>
      </w:tr>
      <w:tr w:rsidR="00153541" w:rsidRPr="009C53F7" w14:paraId="58CAB04F" w14:textId="77777777" w:rsidTr="009C53F7">
        <w:tc>
          <w:tcPr>
            <w:tcW w:w="3507" w:type="dxa"/>
          </w:tcPr>
          <w:p w14:paraId="7ACC19C0"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sz w:val="20"/>
                <w:szCs w:val="20"/>
                <w:lang w:val="fr-FR"/>
              </w:rPr>
              <w:t xml:space="preserve">1 b. </w:t>
            </w:r>
            <w:proofErr w:type="spellStart"/>
            <w:r w:rsidRPr="009C53F7">
              <w:rPr>
                <w:rFonts w:ascii="Courier New" w:hAnsi="Courier New" w:cs="Courier New"/>
                <w:sz w:val="20"/>
                <w:szCs w:val="20"/>
                <w:lang w:val="fr-FR"/>
              </w:rPr>
              <w:t>Travel</w:t>
            </w:r>
            <w:proofErr w:type="spellEnd"/>
          </w:p>
        </w:tc>
        <w:tc>
          <w:tcPr>
            <w:tcW w:w="1959" w:type="dxa"/>
          </w:tcPr>
          <w:p w14:paraId="0304DFC0" w14:textId="77777777" w:rsidR="00153541" w:rsidRPr="009C53F7" w:rsidRDefault="00153541" w:rsidP="009C53F7">
            <w:pPr>
              <w:jc w:val="right"/>
              <w:rPr>
                <w:rFonts w:ascii="Courier New" w:hAnsi="Courier New" w:cs="Courier New"/>
                <w:sz w:val="20"/>
                <w:szCs w:val="20"/>
                <w:lang w:val="fr-FR"/>
              </w:rPr>
            </w:pPr>
          </w:p>
        </w:tc>
        <w:tc>
          <w:tcPr>
            <w:tcW w:w="1912" w:type="dxa"/>
          </w:tcPr>
          <w:p w14:paraId="6D088C1C" w14:textId="77777777" w:rsidR="00153541" w:rsidRPr="009C53F7" w:rsidRDefault="00153541" w:rsidP="009C53F7">
            <w:pPr>
              <w:rPr>
                <w:rFonts w:ascii="Courier New" w:hAnsi="Courier New" w:cs="Courier New"/>
                <w:sz w:val="20"/>
                <w:szCs w:val="20"/>
                <w:lang w:val="fr-FR"/>
              </w:rPr>
            </w:pPr>
          </w:p>
        </w:tc>
        <w:tc>
          <w:tcPr>
            <w:tcW w:w="1684" w:type="dxa"/>
          </w:tcPr>
          <w:p w14:paraId="7BF3F353" w14:textId="77777777" w:rsidR="00153541" w:rsidRPr="009C53F7" w:rsidRDefault="00153541" w:rsidP="009C53F7">
            <w:pPr>
              <w:rPr>
                <w:rFonts w:ascii="Courier New" w:hAnsi="Courier New" w:cs="Courier New"/>
                <w:sz w:val="20"/>
                <w:szCs w:val="20"/>
                <w:lang w:val="fr-FR"/>
              </w:rPr>
            </w:pPr>
          </w:p>
        </w:tc>
      </w:tr>
      <w:tr w:rsidR="00153541" w:rsidRPr="009C53F7" w14:paraId="1B9CCE6B" w14:textId="77777777" w:rsidTr="009C53F7">
        <w:tc>
          <w:tcPr>
            <w:tcW w:w="3507" w:type="dxa"/>
          </w:tcPr>
          <w:p w14:paraId="72DABBF6"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sz w:val="20"/>
                <w:szCs w:val="20"/>
                <w:lang w:val="fr-FR"/>
              </w:rPr>
              <w:t xml:space="preserve">1 c. Accommodation + </w:t>
            </w:r>
            <w:proofErr w:type="spellStart"/>
            <w:r w:rsidRPr="009C53F7">
              <w:rPr>
                <w:rFonts w:ascii="Courier New" w:hAnsi="Courier New" w:cs="Courier New"/>
                <w:sz w:val="20"/>
                <w:szCs w:val="20"/>
                <w:lang w:val="fr-FR"/>
              </w:rPr>
              <w:t>subsistence</w:t>
            </w:r>
            <w:proofErr w:type="spellEnd"/>
          </w:p>
        </w:tc>
        <w:tc>
          <w:tcPr>
            <w:tcW w:w="1959" w:type="dxa"/>
          </w:tcPr>
          <w:p w14:paraId="4C69B079" w14:textId="77777777" w:rsidR="00153541" w:rsidRPr="009C53F7" w:rsidRDefault="00153541" w:rsidP="009C53F7">
            <w:pPr>
              <w:jc w:val="right"/>
              <w:rPr>
                <w:rFonts w:ascii="Courier New" w:hAnsi="Courier New" w:cs="Courier New"/>
                <w:sz w:val="20"/>
                <w:szCs w:val="20"/>
                <w:lang w:val="fr-FR"/>
              </w:rPr>
            </w:pPr>
          </w:p>
        </w:tc>
        <w:tc>
          <w:tcPr>
            <w:tcW w:w="1912" w:type="dxa"/>
          </w:tcPr>
          <w:p w14:paraId="0DA3DF36" w14:textId="77777777" w:rsidR="00153541" w:rsidRPr="009C53F7" w:rsidRDefault="00153541" w:rsidP="009C53F7">
            <w:pPr>
              <w:rPr>
                <w:rFonts w:ascii="Courier New" w:hAnsi="Courier New" w:cs="Courier New"/>
                <w:sz w:val="20"/>
                <w:szCs w:val="20"/>
                <w:lang w:val="fr-FR"/>
              </w:rPr>
            </w:pPr>
          </w:p>
        </w:tc>
        <w:tc>
          <w:tcPr>
            <w:tcW w:w="1684" w:type="dxa"/>
          </w:tcPr>
          <w:p w14:paraId="62B6D882" w14:textId="77777777" w:rsidR="00153541" w:rsidRPr="009C53F7" w:rsidRDefault="00153541" w:rsidP="009C53F7">
            <w:pPr>
              <w:rPr>
                <w:rFonts w:ascii="Courier New" w:hAnsi="Courier New" w:cs="Courier New"/>
                <w:sz w:val="20"/>
                <w:szCs w:val="20"/>
                <w:lang w:val="fr-FR"/>
              </w:rPr>
            </w:pPr>
          </w:p>
        </w:tc>
      </w:tr>
      <w:tr w:rsidR="00153541" w:rsidRPr="009C53F7" w14:paraId="5DDCFE22" w14:textId="77777777" w:rsidTr="009C53F7">
        <w:tc>
          <w:tcPr>
            <w:tcW w:w="3507" w:type="dxa"/>
          </w:tcPr>
          <w:p w14:paraId="69A79484"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sz w:val="20"/>
                <w:szCs w:val="20"/>
                <w:lang w:val="fr-FR"/>
              </w:rPr>
              <w:t>1 d. Catering</w:t>
            </w:r>
          </w:p>
        </w:tc>
        <w:tc>
          <w:tcPr>
            <w:tcW w:w="1959" w:type="dxa"/>
          </w:tcPr>
          <w:p w14:paraId="5CF98E41" w14:textId="77777777" w:rsidR="00153541" w:rsidRPr="009C53F7" w:rsidRDefault="00153541" w:rsidP="009C53F7">
            <w:pPr>
              <w:jc w:val="right"/>
              <w:rPr>
                <w:rFonts w:ascii="Courier New" w:hAnsi="Courier New" w:cs="Courier New"/>
                <w:sz w:val="20"/>
                <w:szCs w:val="20"/>
                <w:lang w:val="fr-FR"/>
              </w:rPr>
            </w:pPr>
          </w:p>
        </w:tc>
        <w:tc>
          <w:tcPr>
            <w:tcW w:w="1912" w:type="dxa"/>
          </w:tcPr>
          <w:p w14:paraId="6CD32894" w14:textId="77777777" w:rsidR="00153541" w:rsidRPr="009C53F7" w:rsidRDefault="00153541" w:rsidP="009C53F7">
            <w:pPr>
              <w:rPr>
                <w:rFonts w:ascii="Courier New" w:hAnsi="Courier New" w:cs="Courier New"/>
                <w:sz w:val="20"/>
                <w:szCs w:val="20"/>
                <w:lang w:val="fr-FR"/>
              </w:rPr>
            </w:pPr>
          </w:p>
        </w:tc>
        <w:tc>
          <w:tcPr>
            <w:tcW w:w="1684" w:type="dxa"/>
          </w:tcPr>
          <w:p w14:paraId="7BC8B537" w14:textId="77777777" w:rsidR="00153541" w:rsidRPr="009C53F7" w:rsidRDefault="00153541" w:rsidP="009C53F7">
            <w:pPr>
              <w:rPr>
                <w:rFonts w:ascii="Courier New" w:hAnsi="Courier New" w:cs="Courier New"/>
                <w:sz w:val="20"/>
                <w:szCs w:val="20"/>
                <w:lang w:val="fr-FR"/>
              </w:rPr>
            </w:pPr>
          </w:p>
        </w:tc>
      </w:tr>
      <w:tr w:rsidR="00153541" w:rsidRPr="009C53F7" w14:paraId="03C85E7F" w14:textId="77777777" w:rsidTr="009C53F7">
        <w:tc>
          <w:tcPr>
            <w:tcW w:w="3507" w:type="dxa"/>
          </w:tcPr>
          <w:p w14:paraId="020E41A3"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sz w:val="20"/>
                <w:szCs w:val="20"/>
                <w:lang w:val="fr-FR"/>
              </w:rPr>
              <w:t xml:space="preserve">1 e. Meeting </w:t>
            </w:r>
            <w:proofErr w:type="spellStart"/>
            <w:r w:rsidRPr="009C53F7">
              <w:rPr>
                <w:rFonts w:ascii="Courier New" w:hAnsi="Courier New" w:cs="Courier New"/>
                <w:sz w:val="20"/>
                <w:szCs w:val="20"/>
                <w:lang w:val="fr-FR"/>
              </w:rPr>
              <w:t>Rooms</w:t>
            </w:r>
            <w:proofErr w:type="spellEnd"/>
          </w:p>
        </w:tc>
        <w:tc>
          <w:tcPr>
            <w:tcW w:w="1959" w:type="dxa"/>
          </w:tcPr>
          <w:p w14:paraId="77F8B12D" w14:textId="77777777" w:rsidR="00153541" w:rsidRPr="009C53F7" w:rsidRDefault="00153541" w:rsidP="009C53F7">
            <w:pPr>
              <w:jc w:val="right"/>
              <w:rPr>
                <w:rFonts w:ascii="Courier New" w:hAnsi="Courier New" w:cs="Courier New"/>
                <w:sz w:val="20"/>
                <w:szCs w:val="20"/>
                <w:lang w:val="fr-FR"/>
              </w:rPr>
            </w:pPr>
          </w:p>
        </w:tc>
        <w:tc>
          <w:tcPr>
            <w:tcW w:w="1912" w:type="dxa"/>
          </w:tcPr>
          <w:p w14:paraId="1AB1F693" w14:textId="77777777" w:rsidR="00153541" w:rsidRPr="009C53F7" w:rsidRDefault="00153541" w:rsidP="009C53F7">
            <w:pPr>
              <w:rPr>
                <w:rFonts w:ascii="Courier New" w:hAnsi="Courier New" w:cs="Courier New"/>
                <w:sz w:val="20"/>
                <w:szCs w:val="20"/>
                <w:lang w:val="fr-FR"/>
              </w:rPr>
            </w:pPr>
          </w:p>
        </w:tc>
        <w:tc>
          <w:tcPr>
            <w:tcW w:w="1684" w:type="dxa"/>
          </w:tcPr>
          <w:p w14:paraId="384D2D1C" w14:textId="77777777" w:rsidR="00153541" w:rsidRPr="009C53F7" w:rsidRDefault="00153541" w:rsidP="009C53F7">
            <w:pPr>
              <w:rPr>
                <w:rFonts w:ascii="Courier New" w:hAnsi="Courier New" w:cs="Courier New"/>
                <w:sz w:val="20"/>
                <w:szCs w:val="20"/>
                <w:lang w:val="fr-FR"/>
              </w:rPr>
            </w:pPr>
          </w:p>
        </w:tc>
      </w:tr>
      <w:tr w:rsidR="00153541" w:rsidRPr="009C53F7" w14:paraId="5858EFEC" w14:textId="77777777" w:rsidTr="009C53F7">
        <w:tc>
          <w:tcPr>
            <w:tcW w:w="3507" w:type="dxa"/>
          </w:tcPr>
          <w:p w14:paraId="38DDE104" w14:textId="77777777" w:rsidR="00153541" w:rsidRPr="009C53F7" w:rsidRDefault="00153541" w:rsidP="009C53F7">
            <w:pPr>
              <w:rPr>
                <w:rFonts w:ascii="Courier New" w:hAnsi="Courier New" w:cs="Courier New"/>
                <w:b/>
                <w:bCs/>
                <w:sz w:val="20"/>
                <w:szCs w:val="20"/>
                <w:lang w:val="fr-FR"/>
              </w:rPr>
            </w:pPr>
            <w:r w:rsidRPr="009C53F7">
              <w:rPr>
                <w:rFonts w:ascii="Courier New" w:hAnsi="Courier New" w:cs="Courier New"/>
                <w:sz w:val="20"/>
                <w:szCs w:val="20"/>
                <w:lang w:val="fr-FR"/>
              </w:rPr>
              <w:t>1 f. Reproduction and publication</w:t>
            </w:r>
          </w:p>
        </w:tc>
        <w:tc>
          <w:tcPr>
            <w:tcW w:w="1959" w:type="dxa"/>
          </w:tcPr>
          <w:p w14:paraId="330E16BE" w14:textId="77777777" w:rsidR="00153541" w:rsidRPr="009C53F7" w:rsidRDefault="00153541" w:rsidP="009C53F7">
            <w:pPr>
              <w:jc w:val="right"/>
              <w:rPr>
                <w:rFonts w:ascii="Courier New" w:hAnsi="Courier New" w:cs="Courier New"/>
                <w:b/>
                <w:bCs/>
                <w:sz w:val="20"/>
                <w:szCs w:val="20"/>
                <w:lang w:val="fr-FR"/>
              </w:rPr>
            </w:pPr>
          </w:p>
        </w:tc>
        <w:tc>
          <w:tcPr>
            <w:tcW w:w="1912" w:type="dxa"/>
          </w:tcPr>
          <w:p w14:paraId="3E8B4B05" w14:textId="77777777" w:rsidR="00153541" w:rsidRPr="009C53F7" w:rsidRDefault="00153541" w:rsidP="009C53F7">
            <w:pPr>
              <w:rPr>
                <w:rFonts w:ascii="Courier New" w:hAnsi="Courier New" w:cs="Courier New"/>
                <w:b/>
                <w:bCs/>
                <w:sz w:val="20"/>
                <w:szCs w:val="20"/>
                <w:lang w:val="fr-FR"/>
              </w:rPr>
            </w:pPr>
          </w:p>
        </w:tc>
        <w:tc>
          <w:tcPr>
            <w:tcW w:w="1684" w:type="dxa"/>
          </w:tcPr>
          <w:p w14:paraId="00C9CA0C" w14:textId="77777777" w:rsidR="00153541" w:rsidRPr="009C53F7" w:rsidRDefault="00153541" w:rsidP="009C53F7">
            <w:pPr>
              <w:rPr>
                <w:rFonts w:ascii="Courier New" w:hAnsi="Courier New" w:cs="Courier New"/>
                <w:b/>
                <w:bCs/>
                <w:sz w:val="20"/>
                <w:szCs w:val="20"/>
                <w:lang w:val="fr-FR"/>
              </w:rPr>
            </w:pPr>
          </w:p>
        </w:tc>
      </w:tr>
      <w:tr w:rsidR="00153541" w:rsidRPr="009C53F7" w14:paraId="5CD581FC" w14:textId="77777777" w:rsidTr="009C53F7">
        <w:tc>
          <w:tcPr>
            <w:tcW w:w="3507" w:type="dxa"/>
          </w:tcPr>
          <w:p w14:paraId="27D13488" w14:textId="77777777" w:rsidR="00153541" w:rsidRPr="009C53F7" w:rsidRDefault="00153541" w:rsidP="009C53F7">
            <w:pPr>
              <w:jc w:val="right"/>
              <w:rPr>
                <w:rFonts w:ascii="Courier New" w:hAnsi="Courier New" w:cs="Courier New"/>
                <w:b/>
                <w:bCs/>
                <w:sz w:val="20"/>
                <w:szCs w:val="20"/>
                <w:lang w:val="fr-FR"/>
              </w:rPr>
            </w:pPr>
            <w:r w:rsidRPr="009C53F7">
              <w:rPr>
                <w:rFonts w:ascii="Courier New" w:hAnsi="Courier New" w:cs="Courier New"/>
                <w:b/>
                <w:bCs/>
                <w:sz w:val="20"/>
                <w:szCs w:val="20"/>
                <w:lang w:val="en-GB"/>
              </w:rPr>
              <w:t xml:space="preserve"> </w:t>
            </w:r>
            <w:r w:rsidRPr="009C53F7">
              <w:rPr>
                <w:rFonts w:ascii="Courier New" w:hAnsi="Courier New" w:cs="Courier New"/>
                <w:b/>
                <w:bCs/>
                <w:sz w:val="20"/>
                <w:szCs w:val="20"/>
                <w:lang w:val="fr-FR"/>
              </w:rPr>
              <w:t>Total 1</w:t>
            </w:r>
          </w:p>
        </w:tc>
        <w:tc>
          <w:tcPr>
            <w:tcW w:w="1959" w:type="dxa"/>
          </w:tcPr>
          <w:p w14:paraId="1FD90865" w14:textId="77777777" w:rsidR="00153541" w:rsidRPr="009C53F7" w:rsidRDefault="00153541" w:rsidP="009C53F7">
            <w:pPr>
              <w:jc w:val="right"/>
              <w:rPr>
                <w:rFonts w:ascii="Courier New" w:hAnsi="Courier New" w:cs="Courier New"/>
                <w:b/>
                <w:bCs/>
                <w:sz w:val="20"/>
                <w:szCs w:val="20"/>
                <w:lang w:val="fr-FR"/>
              </w:rPr>
            </w:pPr>
          </w:p>
        </w:tc>
        <w:tc>
          <w:tcPr>
            <w:tcW w:w="1912" w:type="dxa"/>
          </w:tcPr>
          <w:p w14:paraId="6423CD00" w14:textId="77777777" w:rsidR="00153541" w:rsidRPr="009C53F7" w:rsidRDefault="00153541" w:rsidP="009C53F7">
            <w:pPr>
              <w:rPr>
                <w:rFonts w:ascii="Courier New" w:hAnsi="Courier New" w:cs="Courier New"/>
                <w:b/>
                <w:bCs/>
                <w:sz w:val="20"/>
                <w:szCs w:val="20"/>
                <w:lang w:val="fr-FR"/>
              </w:rPr>
            </w:pPr>
          </w:p>
        </w:tc>
        <w:tc>
          <w:tcPr>
            <w:tcW w:w="1684" w:type="dxa"/>
          </w:tcPr>
          <w:p w14:paraId="4C7C6FB0" w14:textId="77777777" w:rsidR="00153541" w:rsidRPr="009C53F7" w:rsidRDefault="00153541" w:rsidP="009C53F7">
            <w:pPr>
              <w:rPr>
                <w:rFonts w:ascii="Courier New" w:hAnsi="Courier New" w:cs="Courier New"/>
                <w:b/>
                <w:bCs/>
                <w:sz w:val="20"/>
                <w:szCs w:val="20"/>
                <w:lang w:val="fr-FR"/>
              </w:rPr>
            </w:pPr>
          </w:p>
        </w:tc>
      </w:tr>
      <w:tr w:rsidR="00153541" w:rsidRPr="00984538" w14:paraId="1F2DCAC9" w14:textId="77777777" w:rsidTr="009C53F7">
        <w:tc>
          <w:tcPr>
            <w:tcW w:w="3507" w:type="dxa"/>
          </w:tcPr>
          <w:p w14:paraId="05E89297" w14:textId="5F90A8BD" w:rsidR="00153541" w:rsidRPr="009C53F7" w:rsidRDefault="00153541" w:rsidP="009C53F7">
            <w:pPr>
              <w:rPr>
                <w:rFonts w:ascii="Courier New" w:hAnsi="Courier New" w:cs="Courier New"/>
                <w:sz w:val="20"/>
                <w:szCs w:val="20"/>
                <w:lang w:val="en-GB"/>
              </w:rPr>
            </w:pPr>
            <w:r w:rsidRPr="009C53F7">
              <w:rPr>
                <w:rFonts w:ascii="Courier New" w:hAnsi="Courier New" w:cs="Courier New"/>
                <w:sz w:val="20"/>
                <w:szCs w:val="20"/>
                <w:lang w:val="en-GB"/>
              </w:rPr>
              <w:t>2 Europe 202</w:t>
            </w:r>
            <w:r w:rsidR="005D6A36">
              <w:rPr>
                <w:rFonts w:ascii="Courier New" w:hAnsi="Courier New" w:cs="Courier New"/>
                <w:sz w:val="20"/>
                <w:szCs w:val="20"/>
                <w:lang w:val="en-GB"/>
              </w:rPr>
              <w:t>0</w:t>
            </w:r>
            <w:r w:rsidRPr="009C53F7">
              <w:rPr>
                <w:rFonts w:ascii="Courier New" w:hAnsi="Courier New" w:cs="Courier New"/>
                <w:sz w:val="20"/>
                <w:szCs w:val="20"/>
                <w:lang w:val="en-GB"/>
              </w:rPr>
              <w:t xml:space="preserve"> + European Semester + European Pillar of Social Rights + Poverty Watch </w:t>
            </w:r>
          </w:p>
        </w:tc>
        <w:tc>
          <w:tcPr>
            <w:tcW w:w="1959" w:type="dxa"/>
          </w:tcPr>
          <w:p w14:paraId="464C6FDD" w14:textId="77777777" w:rsidR="00153541" w:rsidRPr="009C53F7" w:rsidRDefault="00153541" w:rsidP="009C53F7">
            <w:pPr>
              <w:jc w:val="right"/>
              <w:rPr>
                <w:rFonts w:ascii="Courier New" w:hAnsi="Courier New" w:cs="Courier New"/>
                <w:sz w:val="20"/>
                <w:szCs w:val="20"/>
                <w:lang w:val="en-GB"/>
              </w:rPr>
            </w:pPr>
          </w:p>
        </w:tc>
        <w:tc>
          <w:tcPr>
            <w:tcW w:w="1912" w:type="dxa"/>
          </w:tcPr>
          <w:p w14:paraId="7D6C5649" w14:textId="77777777" w:rsidR="00153541" w:rsidRPr="009C53F7" w:rsidRDefault="00153541" w:rsidP="009C53F7">
            <w:pPr>
              <w:rPr>
                <w:rFonts w:ascii="Courier New" w:hAnsi="Courier New" w:cs="Courier New"/>
                <w:sz w:val="20"/>
                <w:szCs w:val="20"/>
                <w:lang w:val="en-GB"/>
              </w:rPr>
            </w:pPr>
          </w:p>
        </w:tc>
        <w:tc>
          <w:tcPr>
            <w:tcW w:w="1684" w:type="dxa"/>
          </w:tcPr>
          <w:p w14:paraId="40372907" w14:textId="77777777" w:rsidR="00153541" w:rsidRPr="009C53F7" w:rsidRDefault="00153541" w:rsidP="009C53F7">
            <w:pPr>
              <w:rPr>
                <w:rFonts w:ascii="Courier New" w:hAnsi="Courier New" w:cs="Courier New"/>
                <w:sz w:val="20"/>
                <w:szCs w:val="20"/>
                <w:lang w:val="en-GB"/>
              </w:rPr>
            </w:pPr>
          </w:p>
        </w:tc>
      </w:tr>
      <w:tr w:rsidR="00153541" w:rsidRPr="009C53F7" w14:paraId="7B52E89F" w14:textId="77777777" w:rsidTr="009C53F7">
        <w:tc>
          <w:tcPr>
            <w:tcW w:w="3507" w:type="dxa"/>
          </w:tcPr>
          <w:p w14:paraId="6C7C066B" w14:textId="77777777" w:rsidR="00153541" w:rsidRPr="009C53F7" w:rsidRDefault="00153541" w:rsidP="009C53F7">
            <w:pPr>
              <w:jc w:val="right"/>
              <w:rPr>
                <w:rFonts w:ascii="Courier New" w:hAnsi="Courier New" w:cs="Courier New"/>
                <w:b/>
                <w:bCs/>
                <w:sz w:val="20"/>
                <w:szCs w:val="20"/>
                <w:lang w:val="en-GB"/>
              </w:rPr>
            </w:pPr>
            <w:r>
              <w:rPr>
                <w:rFonts w:ascii="Courier New" w:hAnsi="Courier New" w:cs="Courier New"/>
                <w:b/>
                <w:bCs/>
                <w:sz w:val="20"/>
                <w:szCs w:val="20"/>
                <w:lang w:val="en-GB"/>
              </w:rPr>
              <w:t>Total 2</w:t>
            </w:r>
          </w:p>
        </w:tc>
        <w:tc>
          <w:tcPr>
            <w:tcW w:w="1959" w:type="dxa"/>
          </w:tcPr>
          <w:p w14:paraId="6D0F1C66" w14:textId="77777777" w:rsidR="00153541" w:rsidRPr="009C53F7" w:rsidRDefault="00153541" w:rsidP="009C53F7">
            <w:pPr>
              <w:rPr>
                <w:rFonts w:ascii="Courier New" w:hAnsi="Courier New" w:cs="Courier New"/>
                <w:b/>
                <w:bCs/>
                <w:sz w:val="20"/>
                <w:szCs w:val="20"/>
                <w:lang w:val="en-GB"/>
              </w:rPr>
            </w:pPr>
          </w:p>
        </w:tc>
        <w:tc>
          <w:tcPr>
            <w:tcW w:w="1912" w:type="dxa"/>
          </w:tcPr>
          <w:p w14:paraId="77C153B0" w14:textId="77777777" w:rsidR="00153541" w:rsidRPr="009C53F7" w:rsidRDefault="00153541" w:rsidP="009C53F7">
            <w:pPr>
              <w:rPr>
                <w:rFonts w:ascii="Courier New" w:hAnsi="Courier New" w:cs="Courier New"/>
                <w:b/>
                <w:bCs/>
                <w:sz w:val="20"/>
                <w:szCs w:val="20"/>
                <w:lang w:val="en-GB"/>
              </w:rPr>
            </w:pPr>
          </w:p>
        </w:tc>
        <w:tc>
          <w:tcPr>
            <w:tcW w:w="1684" w:type="dxa"/>
          </w:tcPr>
          <w:p w14:paraId="4EB470A9" w14:textId="77777777" w:rsidR="00153541" w:rsidRPr="009C53F7" w:rsidRDefault="00153541" w:rsidP="009C53F7">
            <w:pPr>
              <w:rPr>
                <w:rFonts w:ascii="Courier New" w:hAnsi="Courier New" w:cs="Courier New"/>
                <w:b/>
                <w:bCs/>
                <w:sz w:val="20"/>
                <w:szCs w:val="20"/>
                <w:lang w:val="en-GB"/>
              </w:rPr>
            </w:pPr>
          </w:p>
        </w:tc>
      </w:tr>
      <w:tr w:rsidR="00153541" w:rsidRPr="009C53F7" w14:paraId="01A32FBD" w14:textId="77777777" w:rsidTr="009C53F7">
        <w:tc>
          <w:tcPr>
            <w:tcW w:w="3507" w:type="dxa"/>
          </w:tcPr>
          <w:p w14:paraId="36B304D0" w14:textId="77777777" w:rsidR="00153541" w:rsidRPr="009C53F7" w:rsidRDefault="00153541" w:rsidP="009C53F7">
            <w:pPr>
              <w:jc w:val="right"/>
              <w:rPr>
                <w:rFonts w:ascii="Courier New" w:hAnsi="Courier New" w:cs="Courier New"/>
                <w:b/>
                <w:bCs/>
                <w:sz w:val="20"/>
                <w:szCs w:val="20"/>
                <w:lang w:val="en-GB"/>
              </w:rPr>
            </w:pPr>
            <w:r w:rsidRPr="009C53F7">
              <w:rPr>
                <w:rFonts w:ascii="Courier New" w:hAnsi="Courier New" w:cs="Courier New"/>
                <w:b/>
                <w:bCs/>
                <w:sz w:val="20"/>
                <w:szCs w:val="20"/>
                <w:lang w:val="en-GB"/>
              </w:rPr>
              <w:t>Translation of EAPN Europe d</w:t>
            </w:r>
            <w:r>
              <w:rPr>
                <w:rFonts w:ascii="Courier New" w:hAnsi="Courier New" w:cs="Courier New"/>
                <w:b/>
                <w:bCs/>
                <w:sz w:val="20"/>
                <w:szCs w:val="20"/>
                <w:lang w:val="en-GB"/>
              </w:rPr>
              <w:t>ocuments</w:t>
            </w:r>
          </w:p>
        </w:tc>
        <w:tc>
          <w:tcPr>
            <w:tcW w:w="1959" w:type="dxa"/>
          </w:tcPr>
          <w:p w14:paraId="0CCC6C84" w14:textId="77777777" w:rsidR="00153541" w:rsidRPr="009C53F7" w:rsidRDefault="00153541" w:rsidP="009C53F7">
            <w:pPr>
              <w:rPr>
                <w:rFonts w:ascii="Courier New" w:hAnsi="Courier New" w:cs="Courier New"/>
                <w:b/>
                <w:bCs/>
                <w:sz w:val="20"/>
                <w:szCs w:val="20"/>
                <w:lang w:val="en-GB"/>
              </w:rPr>
            </w:pPr>
          </w:p>
        </w:tc>
        <w:tc>
          <w:tcPr>
            <w:tcW w:w="1912" w:type="dxa"/>
          </w:tcPr>
          <w:p w14:paraId="196BCC56" w14:textId="77777777" w:rsidR="00153541" w:rsidRPr="009C53F7" w:rsidRDefault="00153541" w:rsidP="009C53F7">
            <w:pPr>
              <w:rPr>
                <w:rFonts w:ascii="Courier New" w:hAnsi="Courier New" w:cs="Courier New"/>
                <w:b/>
                <w:bCs/>
                <w:sz w:val="20"/>
                <w:szCs w:val="20"/>
                <w:lang w:val="en-GB"/>
              </w:rPr>
            </w:pPr>
          </w:p>
        </w:tc>
        <w:tc>
          <w:tcPr>
            <w:tcW w:w="1684" w:type="dxa"/>
          </w:tcPr>
          <w:p w14:paraId="578AC48D" w14:textId="77777777" w:rsidR="00153541" w:rsidRPr="009C53F7" w:rsidRDefault="00153541" w:rsidP="009C53F7">
            <w:pPr>
              <w:rPr>
                <w:rFonts w:ascii="Courier New" w:hAnsi="Courier New" w:cs="Courier New"/>
                <w:b/>
                <w:bCs/>
                <w:sz w:val="20"/>
                <w:szCs w:val="20"/>
                <w:lang w:val="en-GB"/>
              </w:rPr>
            </w:pPr>
          </w:p>
        </w:tc>
      </w:tr>
      <w:tr w:rsidR="00153541" w:rsidRPr="009C53F7" w14:paraId="26D25424" w14:textId="77777777" w:rsidTr="009C53F7">
        <w:tc>
          <w:tcPr>
            <w:tcW w:w="3507" w:type="dxa"/>
          </w:tcPr>
          <w:p w14:paraId="6C6B2951" w14:textId="77777777" w:rsidR="00153541" w:rsidRPr="009C53F7" w:rsidRDefault="00153541" w:rsidP="009C53F7">
            <w:pPr>
              <w:jc w:val="right"/>
              <w:rPr>
                <w:rFonts w:ascii="Courier New" w:hAnsi="Courier New" w:cs="Courier New"/>
                <w:b/>
                <w:bCs/>
                <w:sz w:val="20"/>
                <w:szCs w:val="20"/>
                <w:lang w:val="fr-FR"/>
              </w:rPr>
            </w:pPr>
            <w:r w:rsidRPr="009C53F7">
              <w:rPr>
                <w:rFonts w:ascii="Courier New" w:hAnsi="Courier New" w:cs="Courier New"/>
                <w:b/>
                <w:bCs/>
                <w:sz w:val="20"/>
                <w:szCs w:val="20"/>
                <w:lang w:val="fr-FR"/>
              </w:rPr>
              <w:t>Total 3</w:t>
            </w:r>
          </w:p>
        </w:tc>
        <w:tc>
          <w:tcPr>
            <w:tcW w:w="1959" w:type="dxa"/>
          </w:tcPr>
          <w:p w14:paraId="661D0974" w14:textId="77777777" w:rsidR="00153541" w:rsidRPr="009C53F7" w:rsidRDefault="00153541" w:rsidP="009C53F7">
            <w:pPr>
              <w:rPr>
                <w:rFonts w:ascii="Courier New" w:hAnsi="Courier New" w:cs="Courier New"/>
                <w:b/>
                <w:bCs/>
                <w:sz w:val="20"/>
                <w:szCs w:val="20"/>
                <w:lang w:val="fr-FR"/>
              </w:rPr>
            </w:pPr>
          </w:p>
        </w:tc>
        <w:tc>
          <w:tcPr>
            <w:tcW w:w="1912" w:type="dxa"/>
          </w:tcPr>
          <w:p w14:paraId="03008448" w14:textId="77777777" w:rsidR="00153541" w:rsidRPr="009C53F7" w:rsidRDefault="00153541" w:rsidP="009C53F7">
            <w:pPr>
              <w:rPr>
                <w:rFonts w:ascii="Courier New" w:hAnsi="Courier New" w:cs="Courier New"/>
                <w:b/>
                <w:bCs/>
                <w:sz w:val="20"/>
                <w:szCs w:val="20"/>
                <w:lang w:val="fr-FR"/>
              </w:rPr>
            </w:pPr>
          </w:p>
        </w:tc>
        <w:tc>
          <w:tcPr>
            <w:tcW w:w="1684" w:type="dxa"/>
          </w:tcPr>
          <w:p w14:paraId="45DF692A" w14:textId="77777777" w:rsidR="00153541" w:rsidRPr="009C53F7" w:rsidRDefault="00153541" w:rsidP="009C53F7">
            <w:pPr>
              <w:rPr>
                <w:rFonts w:ascii="Courier New" w:hAnsi="Courier New" w:cs="Courier New"/>
                <w:b/>
                <w:bCs/>
                <w:sz w:val="20"/>
                <w:szCs w:val="20"/>
                <w:lang w:val="fr-FR"/>
              </w:rPr>
            </w:pPr>
          </w:p>
        </w:tc>
      </w:tr>
      <w:tr w:rsidR="00153541" w:rsidRPr="009C53F7" w14:paraId="276909AD" w14:textId="77777777" w:rsidTr="009C53F7">
        <w:tc>
          <w:tcPr>
            <w:tcW w:w="3507" w:type="dxa"/>
            <w:shd w:val="clear" w:color="auto" w:fill="D9D9D9"/>
          </w:tcPr>
          <w:p w14:paraId="6DF2B86D" w14:textId="77777777" w:rsidR="00153541" w:rsidRPr="009C53F7" w:rsidRDefault="00153541" w:rsidP="009C53F7">
            <w:pPr>
              <w:rPr>
                <w:rFonts w:ascii="Courier New" w:hAnsi="Courier New" w:cs="Courier New"/>
                <w:sz w:val="20"/>
                <w:szCs w:val="20"/>
                <w:lang w:val="fr-FR"/>
              </w:rPr>
            </w:pPr>
            <w:r w:rsidRPr="009C53F7">
              <w:rPr>
                <w:rFonts w:ascii="Courier New" w:hAnsi="Courier New" w:cs="Courier New"/>
                <w:b/>
                <w:bCs/>
                <w:sz w:val="20"/>
                <w:szCs w:val="20"/>
                <w:lang w:val="fr-FR"/>
              </w:rPr>
              <w:t xml:space="preserve">Total </w:t>
            </w:r>
            <w:proofErr w:type="spellStart"/>
            <w:r w:rsidRPr="009C53F7">
              <w:rPr>
                <w:rFonts w:ascii="Courier New" w:hAnsi="Courier New" w:cs="Courier New"/>
                <w:b/>
                <w:bCs/>
                <w:sz w:val="20"/>
                <w:szCs w:val="20"/>
                <w:lang w:val="fr-FR"/>
              </w:rPr>
              <w:t>amount</w:t>
            </w:r>
            <w:proofErr w:type="spellEnd"/>
            <w:r w:rsidRPr="009C53F7">
              <w:rPr>
                <w:rFonts w:ascii="Courier New" w:hAnsi="Courier New" w:cs="Courier New"/>
                <w:b/>
                <w:bCs/>
                <w:sz w:val="20"/>
                <w:szCs w:val="20"/>
                <w:lang w:val="fr-FR"/>
              </w:rPr>
              <w:t xml:space="preserve"> </w:t>
            </w:r>
            <w:proofErr w:type="spellStart"/>
            <w:r w:rsidRPr="009C53F7">
              <w:rPr>
                <w:rFonts w:ascii="Courier New" w:hAnsi="Courier New" w:cs="Courier New"/>
                <w:b/>
                <w:bCs/>
                <w:sz w:val="20"/>
                <w:szCs w:val="20"/>
                <w:lang w:val="fr-FR"/>
              </w:rPr>
              <w:t>requested</w:t>
            </w:r>
            <w:proofErr w:type="spellEnd"/>
            <w:r w:rsidRPr="009C53F7">
              <w:rPr>
                <w:rFonts w:ascii="Courier New" w:hAnsi="Courier New" w:cs="Courier New"/>
                <w:b/>
                <w:bCs/>
                <w:sz w:val="20"/>
                <w:szCs w:val="20"/>
                <w:lang w:val="fr-FR"/>
              </w:rPr>
              <w:t xml:space="preserve"> 1-3 </w:t>
            </w:r>
          </w:p>
        </w:tc>
        <w:tc>
          <w:tcPr>
            <w:tcW w:w="1959" w:type="dxa"/>
            <w:shd w:val="clear" w:color="auto" w:fill="D9D9D9"/>
          </w:tcPr>
          <w:p w14:paraId="139A1527" w14:textId="77777777" w:rsidR="00153541" w:rsidRPr="009C53F7" w:rsidRDefault="00153541" w:rsidP="009C53F7">
            <w:pPr>
              <w:jc w:val="right"/>
              <w:rPr>
                <w:rFonts w:ascii="Courier New" w:hAnsi="Courier New" w:cs="Courier New"/>
                <w:b/>
                <w:bCs/>
                <w:sz w:val="20"/>
                <w:szCs w:val="20"/>
                <w:lang w:val="fr-FR"/>
              </w:rPr>
            </w:pPr>
          </w:p>
        </w:tc>
        <w:tc>
          <w:tcPr>
            <w:tcW w:w="1912" w:type="dxa"/>
            <w:shd w:val="clear" w:color="auto" w:fill="D9D9D9"/>
          </w:tcPr>
          <w:p w14:paraId="192A2DD8" w14:textId="77777777" w:rsidR="00153541" w:rsidRPr="009C53F7" w:rsidRDefault="00153541" w:rsidP="009C53F7">
            <w:pPr>
              <w:rPr>
                <w:rFonts w:ascii="Courier New" w:hAnsi="Courier New" w:cs="Courier New"/>
                <w:b/>
                <w:bCs/>
                <w:sz w:val="20"/>
                <w:szCs w:val="20"/>
                <w:lang w:val="fr-FR"/>
              </w:rPr>
            </w:pPr>
          </w:p>
        </w:tc>
        <w:tc>
          <w:tcPr>
            <w:tcW w:w="1684" w:type="dxa"/>
            <w:shd w:val="clear" w:color="auto" w:fill="D9D9D9"/>
          </w:tcPr>
          <w:p w14:paraId="022D858C" w14:textId="77777777" w:rsidR="00153541" w:rsidRPr="009C53F7" w:rsidRDefault="00153541" w:rsidP="009C53F7">
            <w:pPr>
              <w:rPr>
                <w:rFonts w:ascii="Courier New" w:hAnsi="Courier New" w:cs="Courier New"/>
                <w:b/>
                <w:bCs/>
                <w:sz w:val="20"/>
                <w:szCs w:val="20"/>
                <w:lang w:val="fr-FR"/>
              </w:rPr>
            </w:pPr>
          </w:p>
        </w:tc>
      </w:tr>
      <w:tr w:rsidR="00153541" w:rsidRPr="005F2630" w14:paraId="532E9ED4" w14:textId="77777777" w:rsidTr="009C53F7">
        <w:tc>
          <w:tcPr>
            <w:tcW w:w="3507" w:type="dxa"/>
            <w:shd w:val="clear" w:color="auto" w:fill="D9D9D9"/>
          </w:tcPr>
          <w:p w14:paraId="03A50613" w14:textId="77777777" w:rsidR="00153541" w:rsidRPr="009C53F7" w:rsidRDefault="00153541" w:rsidP="009C53F7">
            <w:pPr>
              <w:rPr>
                <w:rFonts w:ascii="Courier New" w:hAnsi="Courier New" w:cs="Courier New"/>
                <w:b/>
                <w:bCs/>
                <w:sz w:val="20"/>
                <w:szCs w:val="20"/>
                <w:lang w:val="en-GB"/>
              </w:rPr>
            </w:pPr>
            <w:r w:rsidRPr="009C53F7">
              <w:rPr>
                <w:rFonts w:ascii="Courier New" w:hAnsi="Courier New" w:cs="Courier New"/>
                <w:b/>
                <w:bCs/>
                <w:sz w:val="20"/>
                <w:szCs w:val="20"/>
                <w:lang w:val="en-GB"/>
              </w:rPr>
              <w:t xml:space="preserve">Amount of co-funding by the Network  </w:t>
            </w:r>
          </w:p>
        </w:tc>
        <w:tc>
          <w:tcPr>
            <w:tcW w:w="1959" w:type="dxa"/>
            <w:shd w:val="clear" w:color="auto" w:fill="D9D9D9"/>
          </w:tcPr>
          <w:p w14:paraId="6CE6B14F" w14:textId="77777777" w:rsidR="00153541" w:rsidRPr="009C53F7" w:rsidRDefault="00153541" w:rsidP="009C53F7">
            <w:pPr>
              <w:jc w:val="right"/>
              <w:rPr>
                <w:rFonts w:ascii="Courier New" w:hAnsi="Courier New" w:cs="Courier New"/>
                <w:b/>
                <w:bCs/>
                <w:sz w:val="20"/>
                <w:szCs w:val="20"/>
                <w:lang w:val="en-GB"/>
              </w:rPr>
            </w:pPr>
          </w:p>
        </w:tc>
        <w:tc>
          <w:tcPr>
            <w:tcW w:w="1912" w:type="dxa"/>
            <w:shd w:val="clear" w:color="auto" w:fill="D9D9D9"/>
          </w:tcPr>
          <w:p w14:paraId="692D1C8E" w14:textId="77777777" w:rsidR="00153541" w:rsidRPr="009C53F7" w:rsidRDefault="00153541" w:rsidP="009C53F7">
            <w:pPr>
              <w:rPr>
                <w:rFonts w:ascii="Courier New" w:hAnsi="Courier New" w:cs="Courier New"/>
                <w:b/>
                <w:bCs/>
                <w:sz w:val="20"/>
                <w:szCs w:val="20"/>
                <w:lang w:val="en-GB"/>
              </w:rPr>
            </w:pPr>
          </w:p>
        </w:tc>
        <w:tc>
          <w:tcPr>
            <w:tcW w:w="1684" w:type="dxa"/>
            <w:shd w:val="clear" w:color="auto" w:fill="D9D9D9"/>
          </w:tcPr>
          <w:p w14:paraId="02AD7358" w14:textId="77777777" w:rsidR="00153541" w:rsidRPr="009C53F7" w:rsidRDefault="00153541" w:rsidP="009C53F7">
            <w:pPr>
              <w:rPr>
                <w:rFonts w:ascii="Courier New" w:hAnsi="Courier New" w:cs="Courier New"/>
                <w:b/>
                <w:bCs/>
                <w:sz w:val="20"/>
                <w:szCs w:val="20"/>
                <w:lang w:val="en-GB"/>
              </w:rPr>
            </w:pPr>
          </w:p>
        </w:tc>
      </w:tr>
      <w:tr w:rsidR="00153541" w:rsidRPr="00984538" w14:paraId="0ED1244C" w14:textId="77777777" w:rsidTr="009C53F7">
        <w:tc>
          <w:tcPr>
            <w:tcW w:w="3507" w:type="dxa"/>
            <w:shd w:val="clear" w:color="auto" w:fill="D9D9D9"/>
          </w:tcPr>
          <w:p w14:paraId="3E901D22" w14:textId="77777777" w:rsidR="00153541" w:rsidRPr="009C53F7" w:rsidRDefault="00153541" w:rsidP="009C53F7">
            <w:pPr>
              <w:rPr>
                <w:rFonts w:ascii="Courier New" w:hAnsi="Courier New" w:cs="Courier New"/>
                <w:b/>
                <w:bCs/>
                <w:sz w:val="20"/>
                <w:szCs w:val="20"/>
                <w:lang w:val="en-GB"/>
              </w:rPr>
            </w:pPr>
            <w:r w:rsidRPr="009C53F7">
              <w:rPr>
                <w:rFonts w:ascii="Courier New" w:hAnsi="Courier New" w:cs="Courier New"/>
                <w:b/>
                <w:bCs/>
                <w:sz w:val="20"/>
                <w:szCs w:val="20"/>
                <w:lang w:val="en-GB"/>
              </w:rPr>
              <w:t xml:space="preserve">Total amount to be justified by the Network </w:t>
            </w:r>
          </w:p>
        </w:tc>
        <w:tc>
          <w:tcPr>
            <w:tcW w:w="1959" w:type="dxa"/>
            <w:shd w:val="clear" w:color="auto" w:fill="D9D9D9"/>
          </w:tcPr>
          <w:p w14:paraId="39BA8455" w14:textId="77777777" w:rsidR="00153541" w:rsidRPr="009C53F7" w:rsidRDefault="00153541" w:rsidP="009C53F7">
            <w:pPr>
              <w:jc w:val="right"/>
              <w:rPr>
                <w:rFonts w:ascii="Courier New" w:hAnsi="Courier New" w:cs="Courier New"/>
                <w:b/>
                <w:bCs/>
                <w:sz w:val="20"/>
                <w:szCs w:val="20"/>
                <w:lang w:val="en-GB"/>
              </w:rPr>
            </w:pPr>
          </w:p>
        </w:tc>
        <w:tc>
          <w:tcPr>
            <w:tcW w:w="1912" w:type="dxa"/>
            <w:shd w:val="clear" w:color="auto" w:fill="D9D9D9"/>
          </w:tcPr>
          <w:p w14:paraId="437388B2" w14:textId="77777777" w:rsidR="00153541" w:rsidRPr="009C53F7" w:rsidRDefault="00153541" w:rsidP="009C53F7">
            <w:pPr>
              <w:rPr>
                <w:rFonts w:ascii="Courier New" w:hAnsi="Courier New" w:cs="Courier New"/>
                <w:b/>
                <w:bCs/>
                <w:sz w:val="20"/>
                <w:szCs w:val="20"/>
                <w:lang w:val="en-GB"/>
              </w:rPr>
            </w:pPr>
          </w:p>
        </w:tc>
        <w:tc>
          <w:tcPr>
            <w:tcW w:w="1684" w:type="dxa"/>
            <w:shd w:val="clear" w:color="auto" w:fill="D9D9D9"/>
          </w:tcPr>
          <w:p w14:paraId="424FEA02" w14:textId="77777777" w:rsidR="00153541" w:rsidRPr="009C53F7" w:rsidRDefault="00153541" w:rsidP="009C53F7">
            <w:pPr>
              <w:rPr>
                <w:rFonts w:ascii="Courier New" w:hAnsi="Courier New" w:cs="Courier New"/>
                <w:b/>
                <w:bCs/>
                <w:sz w:val="20"/>
                <w:szCs w:val="20"/>
                <w:lang w:val="en-GB"/>
              </w:rPr>
            </w:pPr>
          </w:p>
        </w:tc>
      </w:tr>
    </w:tbl>
    <w:p w14:paraId="086A3BB9" w14:textId="77777777" w:rsidR="00153541" w:rsidRPr="009C53F7" w:rsidRDefault="00153541" w:rsidP="00153541">
      <w:pPr>
        <w:rPr>
          <w:rFonts w:ascii="Courier New" w:hAnsi="Courier New" w:cs="Courier New"/>
          <w:sz w:val="20"/>
          <w:szCs w:val="20"/>
          <w:lang w:val="en-GB"/>
        </w:rPr>
      </w:pPr>
    </w:p>
    <w:p w14:paraId="6E81DFF3" w14:textId="77777777" w:rsidR="00153541" w:rsidRDefault="00153541" w:rsidP="00153541">
      <w:pPr>
        <w:jc w:val="both"/>
        <w:rPr>
          <w:rFonts w:ascii="Courier New" w:hAnsi="Courier New" w:cs="Courier New"/>
          <w:sz w:val="20"/>
          <w:szCs w:val="20"/>
          <w:lang w:val="en-GB"/>
        </w:rPr>
      </w:pPr>
    </w:p>
    <w:p w14:paraId="077972E1" w14:textId="77777777"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The Network agrees to meet the matching funding requirements outlined above.</w:t>
      </w:r>
    </w:p>
    <w:p w14:paraId="5938D01E" w14:textId="77777777" w:rsidR="00153541" w:rsidRPr="009C53F7" w:rsidRDefault="00153541" w:rsidP="00153541">
      <w:pPr>
        <w:jc w:val="both"/>
        <w:rPr>
          <w:rFonts w:ascii="Courier New" w:hAnsi="Courier New" w:cs="Courier New"/>
          <w:sz w:val="20"/>
          <w:szCs w:val="20"/>
          <w:lang w:val="en-GB"/>
        </w:rPr>
      </w:pPr>
    </w:p>
    <w:p w14:paraId="7394F972" w14:textId="700E2010"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 xml:space="preserve">For the purposes of this contract all justifications should be sent to Philippe Lemmens at the EAPN Secretariat in both electronic and hard copy formats </w:t>
      </w:r>
      <w:r w:rsidRPr="00C73851">
        <w:rPr>
          <w:rFonts w:ascii="Courier New" w:hAnsi="Courier New" w:cs="Courier New"/>
          <w:b/>
          <w:sz w:val="20"/>
          <w:szCs w:val="20"/>
          <w:lang w:val="en-GB"/>
        </w:rPr>
        <w:t xml:space="preserve">before </w:t>
      </w:r>
      <w:del w:id="201" w:author="Leo" w:date="2019-03-20T14:32:00Z">
        <w:r w:rsidRPr="00C73851" w:rsidDel="008E023B">
          <w:rPr>
            <w:rFonts w:ascii="Courier New" w:hAnsi="Courier New" w:cs="Courier New"/>
            <w:b/>
            <w:sz w:val="20"/>
            <w:szCs w:val="20"/>
            <w:lang w:val="en-GB"/>
          </w:rPr>
          <w:delText>31</w:delText>
        </w:r>
        <w:r w:rsidR="00C73851" w:rsidRPr="00C73851" w:rsidDel="008E023B">
          <w:rPr>
            <w:rFonts w:ascii="Courier New" w:hAnsi="Courier New" w:cs="Courier New"/>
            <w:b/>
            <w:sz w:val="20"/>
            <w:szCs w:val="20"/>
            <w:lang w:val="en-GB"/>
          </w:rPr>
          <w:delText xml:space="preserve"> January</w:delText>
        </w:r>
      </w:del>
      <w:ins w:id="202" w:author="Leo" w:date="2019-03-20T14:32:00Z">
        <w:r w:rsidR="008E023B">
          <w:rPr>
            <w:rFonts w:ascii="Courier New" w:hAnsi="Courier New" w:cs="Courier New"/>
            <w:b/>
            <w:sz w:val="20"/>
            <w:szCs w:val="20"/>
            <w:lang w:val="en-GB"/>
          </w:rPr>
          <w:t>00 00 CET on 2 February</w:t>
        </w:r>
      </w:ins>
      <w:r w:rsidR="00C73851" w:rsidRPr="00C73851">
        <w:rPr>
          <w:rFonts w:ascii="Courier New" w:hAnsi="Courier New" w:cs="Courier New"/>
          <w:b/>
          <w:sz w:val="20"/>
          <w:szCs w:val="20"/>
          <w:lang w:val="en-GB"/>
        </w:rPr>
        <w:t xml:space="preserve"> 20</w:t>
      </w:r>
      <w:r w:rsidR="00702D98">
        <w:rPr>
          <w:rFonts w:ascii="Courier New" w:hAnsi="Courier New" w:cs="Courier New"/>
          <w:b/>
          <w:sz w:val="20"/>
          <w:szCs w:val="20"/>
          <w:lang w:val="en-GB"/>
        </w:rPr>
        <w:t>20</w:t>
      </w:r>
      <w:r w:rsidRPr="00C73851">
        <w:rPr>
          <w:rFonts w:ascii="Courier New" w:hAnsi="Courier New" w:cs="Courier New"/>
          <w:sz w:val="20"/>
          <w:szCs w:val="20"/>
          <w:lang w:val="en-GB"/>
        </w:rPr>
        <w:t>.</w:t>
      </w:r>
      <w:r w:rsidRPr="009C53F7">
        <w:rPr>
          <w:rFonts w:ascii="Courier New" w:hAnsi="Courier New" w:cs="Courier New"/>
          <w:sz w:val="20"/>
          <w:szCs w:val="20"/>
          <w:lang w:val="en-GB"/>
        </w:rPr>
        <w:t xml:space="preserve"> </w:t>
      </w:r>
    </w:p>
    <w:p w14:paraId="35326F7E" w14:textId="77777777" w:rsidR="00153541" w:rsidRPr="009C53F7" w:rsidRDefault="00153541" w:rsidP="00153541">
      <w:pPr>
        <w:jc w:val="both"/>
        <w:rPr>
          <w:rFonts w:ascii="Courier New" w:hAnsi="Courier New" w:cs="Courier New"/>
          <w:sz w:val="20"/>
          <w:szCs w:val="20"/>
          <w:lang w:val="en-GB"/>
        </w:rPr>
      </w:pPr>
    </w:p>
    <w:p w14:paraId="6AEC0FF5" w14:textId="77777777" w:rsidR="00153541" w:rsidRPr="009C53F7" w:rsidRDefault="00153541" w:rsidP="00153541">
      <w:pPr>
        <w:jc w:val="both"/>
        <w:rPr>
          <w:rFonts w:ascii="Courier New" w:hAnsi="Courier New" w:cs="Courier New"/>
          <w:sz w:val="20"/>
          <w:szCs w:val="20"/>
          <w:lang w:val="en-GB"/>
        </w:rPr>
      </w:pPr>
      <w:r w:rsidRPr="009C53F7">
        <w:rPr>
          <w:rFonts w:ascii="Courier New" w:hAnsi="Courier New" w:cs="Courier New"/>
          <w:sz w:val="20"/>
          <w:szCs w:val="20"/>
          <w:lang w:val="en-GB"/>
        </w:rPr>
        <w:t>The beneficiary of the account for the National Network is:</w:t>
      </w:r>
    </w:p>
    <w:p w14:paraId="7D2D2C60" w14:textId="77777777" w:rsidR="00153541" w:rsidRPr="009C53F7" w:rsidRDefault="00153541" w:rsidP="00153541">
      <w:pPr>
        <w:rPr>
          <w:rFonts w:ascii="Courier New" w:hAnsi="Courier New" w:cs="Courier New"/>
          <w:sz w:val="20"/>
          <w:szCs w:val="20"/>
          <w:lang w:val="en-GB"/>
        </w:rPr>
      </w:pPr>
    </w:p>
    <w:p w14:paraId="490C612D" w14:textId="77777777" w:rsidR="00153541" w:rsidRPr="009C53F7" w:rsidRDefault="00153541" w:rsidP="00153541">
      <w:pPr>
        <w:rPr>
          <w:rFonts w:ascii="Courier New" w:hAnsi="Courier New" w:cs="Courier New"/>
          <w:sz w:val="20"/>
          <w:szCs w:val="20"/>
          <w:lang w:val="en-GB"/>
        </w:rPr>
      </w:pPr>
      <w:r w:rsidRPr="009C53F7">
        <w:rPr>
          <w:rFonts w:ascii="Courier New" w:hAnsi="Courier New" w:cs="Courier New"/>
          <w:sz w:val="20"/>
          <w:szCs w:val="20"/>
          <w:lang w:val="en-GB"/>
        </w:rPr>
        <w:t>The Bank account (Name of National Network) in relation to this contract is (including IBAN and BIC Number):</w:t>
      </w:r>
    </w:p>
    <w:p w14:paraId="7AF8D063" w14:textId="77777777" w:rsidR="00153541" w:rsidRPr="009C53F7" w:rsidRDefault="00153541" w:rsidP="00153541">
      <w:pPr>
        <w:rPr>
          <w:rFonts w:ascii="Courier New" w:hAnsi="Courier New" w:cs="Courier New"/>
          <w:sz w:val="20"/>
          <w:szCs w:val="20"/>
          <w:lang w:val="en-GB"/>
        </w:rPr>
      </w:pPr>
    </w:p>
    <w:p w14:paraId="365F6C63" w14:textId="77777777" w:rsidR="00153541" w:rsidRPr="009C53F7" w:rsidRDefault="00153541" w:rsidP="00153541">
      <w:pPr>
        <w:rPr>
          <w:rFonts w:ascii="Courier New" w:hAnsi="Courier New" w:cs="Courier New"/>
          <w:sz w:val="20"/>
          <w:szCs w:val="20"/>
          <w:lang w:val="en-GB"/>
        </w:rPr>
      </w:pPr>
      <w:r w:rsidRPr="009C53F7">
        <w:rPr>
          <w:rFonts w:ascii="Courier New" w:hAnsi="Courier New" w:cs="Courier New"/>
          <w:sz w:val="20"/>
          <w:szCs w:val="20"/>
          <w:lang w:val="en-GB"/>
        </w:rPr>
        <w:t>Signed</w:t>
      </w:r>
    </w:p>
    <w:p w14:paraId="05CDE6B6" w14:textId="77777777" w:rsidR="00153541" w:rsidRPr="009C53F7" w:rsidRDefault="00153541" w:rsidP="00153541">
      <w:pPr>
        <w:rPr>
          <w:rFonts w:ascii="Courier New" w:hAnsi="Courier New" w:cs="Courier New"/>
          <w:sz w:val="20"/>
          <w:szCs w:val="20"/>
          <w:lang w:val="en-GB"/>
        </w:rPr>
      </w:pPr>
    </w:p>
    <w:p w14:paraId="4718984D" w14:textId="77777777" w:rsidR="00153541" w:rsidRPr="009C53F7" w:rsidRDefault="00153541" w:rsidP="00153541">
      <w:pPr>
        <w:rPr>
          <w:rFonts w:ascii="Courier New" w:hAnsi="Courier New" w:cs="Courier New"/>
          <w:sz w:val="20"/>
          <w:szCs w:val="20"/>
          <w:lang w:val="en-GB"/>
        </w:rPr>
      </w:pPr>
    </w:p>
    <w:p w14:paraId="1597A70E" w14:textId="77777777" w:rsidR="00153541" w:rsidRPr="009C53F7" w:rsidRDefault="00153541" w:rsidP="00153541">
      <w:pPr>
        <w:rPr>
          <w:rFonts w:ascii="Courier New" w:hAnsi="Courier New" w:cs="Courier New"/>
          <w:sz w:val="20"/>
          <w:szCs w:val="20"/>
          <w:lang w:val="en-GB"/>
        </w:rPr>
      </w:pPr>
      <w:r w:rsidRPr="009C53F7">
        <w:rPr>
          <w:rFonts w:ascii="Courier New" w:hAnsi="Courier New" w:cs="Courier New"/>
          <w:sz w:val="20"/>
          <w:szCs w:val="20"/>
          <w:lang w:val="en-GB"/>
        </w:rPr>
        <w:t xml:space="preserve">Leo Williams </w:t>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t>Person responsible</w:t>
      </w:r>
    </w:p>
    <w:p w14:paraId="75F078D5" w14:textId="77777777" w:rsidR="00153541" w:rsidRPr="009C53F7" w:rsidRDefault="00153541" w:rsidP="00153541">
      <w:pPr>
        <w:rPr>
          <w:rFonts w:ascii="Courier New" w:hAnsi="Courier New" w:cs="Courier New"/>
          <w:sz w:val="20"/>
          <w:szCs w:val="20"/>
          <w:lang w:val="en-GB"/>
        </w:rPr>
      </w:pPr>
      <w:r w:rsidRPr="009C53F7">
        <w:rPr>
          <w:rFonts w:ascii="Courier New" w:hAnsi="Courier New" w:cs="Courier New"/>
          <w:sz w:val="20"/>
          <w:szCs w:val="20"/>
          <w:lang w:val="en-GB"/>
        </w:rPr>
        <w:t>EAPN Europe</w:t>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r>
      <w:r w:rsidRPr="009C53F7">
        <w:rPr>
          <w:rFonts w:ascii="Courier New" w:hAnsi="Courier New" w:cs="Courier New"/>
          <w:sz w:val="20"/>
          <w:szCs w:val="20"/>
          <w:lang w:val="en-GB"/>
        </w:rPr>
        <w:tab/>
        <w:t>National Network</w:t>
      </w:r>
    </w:p>
    <w:p w14:paraId="25587ECA" w14:textId="77777777" w:rsidR="00153541" w:rsidRPr="009C53F7" w:rsidRDefault="00153541" w:rsidP="00153541">
      <w:pPr>
        <w:rPr>
          <w:rFonts w:ascii="Courier New" w:hAnsi="Courier New" w:cs="Courier New"/>
          <w:sz w:val="20"/>
          <w:szCs w:val="20"/>
        </w:rPr>
      </w:pPr>
      <w:r w:rsidRPr="009C53F7">
        <w:rPr>
          <w:rFonts w:ascii="Courier New" w:hAnsi="Courier New" w:cs="Courier New"/>
          <w:sz w:val="20"/>
          <w:szCs w:val="20"/>
        </w:rPr>
        <w:t>Date</w:t>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t>Date</w:t>
      </w:r>
    </w:p>
    <w:p w14:paraId="4F04C527" w14:textId="77777777" w:rsidR="00153541" w:rsidRPr="009C53F7" w:rsidRDefault="00153541" w:rsidP="00153541">
      <w:pPr>
        <w:rPr>
          <w:rFonts w:ascii="Courier New" w:hAnsi="Courier New" w:cs="Arial"/>
          <w:b/>
          <w:sz w:val="20"/>
          <w:szCs w:val="20"/>
          <w:lang w:val="en-GB"/>
        </w:rPr>
      </w:pPr>
      <w:r w:rsidRPr="009C53F7">
        <w:rPr>
          <w:rFonts w:ascii="Courier New" w:hAnsi="Courier New" w:cs="Courier New"/>
          <w:sz w:val="20"/>
          <w:szCs w:val="20"/>
        </w:rPr>
        <w:t xml:space="preserve">Brussels </w:t>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r>
      <w:r w:rsidRPr="009C53F7">
        <w:rPr>
          <w:rFonts w:ascii="Courier New" w:hAnsi="Courier New" w:cs="Courier New"/>
          <w:sz w:val="20"/>
          <w:szCs w:val="20"/>
        </w:rPr>
        <w:tab/>
        <w:t>Location</w:t>
      </w:r>
    </w:p>
    <w:p w14:paraId="050C44BC" w14:textId="77777777" w:rsidR="00CE1CF7" w:rsidRDefault="00CE1CF7"/>
    <w:sectPr w:rsidR="00CE1CF7" w:rsidSect="002101CE">
      <w:pgSz w:w="11906" w:h="16838"/>
      <w:pgMar w:top="1417" w:right="1417" w:bottom="1417" w:left="1417" w:header="708" w:footer="708"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comment w:id="87" w:author="Leo" w:date="2019-03-20T14:19:00Z" w:initials="L">
    <w:p w14:paraId="5C70E583" w14:textId="45334A85" w:rsidR="008E0419" w:rsidRPr="008E0419" w:rsidRDefault="008E0419">
      <w:pPr>
        <w:pStyle w:val="CommentText"/>
        <w:rPr>
          <w:lang w:val="en-GB"/>
        </w:rPr>
      </w:pPr>
      <w:r>
        <w:rPr>
          <w:rStyle w:val="CommentReference"/>
        </w:rPr>
        <w:annotationRef/>
      </w:r>
      <w:r w:rsidRPr="008E0419">
        <w:rPr>
          <w:lang w:val="en-GB"/>
        </w:rPr>
        <w:t>Need to be clear that i</w:t>
      </w:r>
      <w:r>
        <w:rPr>
          <w:lang w:val="en-GB"/>
        </w:rPr>
        <w:t>t isn’t just EAPN documents, but it can be other docs to enable them to complete the work. This point also allows them to use translation budget to officially complement areas a and b</w:t>
      </w:r>
    </w:p>
  </w:comment>
  <w:comment w:id="88" w:author="Philippe Lemmens" w:date="2019-03-21T16:08:00Z" w:initials="PL">
    <w:p w14:paraId="38EBD7F1" w14:textId="251CB245" w:rsidR="00EC2FE4" w:rsidRPr="00071E5F" w:rsidRDefault="00EC2FE4">
      <w:pPr>
        <w:pStyle w:val="CommentText"/>
        <w:rPr>
          <w:lang w:val="en-GB"/>
        </w:rPr>
      </w:pPr>
      <w:r>
        <w:rPr>
          <w:rStyle w:val="CommentReference"/>
        </w:rPr>
        <w:annotationRef/>
      </w:r>
      <w:r w:rsidRPr="00071E5F">
        <w:rPr>
          <w:lang w:val="en-GB"/>
        </w:rPr>
        <w:t>Ok, will need help to know which translations were linked to our work programme.</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commentEx w15:paraId="5C70E583" w15:done="0"/>
  <w15:commentEx w15:paraId="38EBD7F1" w15:paraIdParent="5C70E583" w15:done="0"/>
</w15:commentsEx>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5C70E583" w16cid:durableId="203CCA7E"/>
  <w16cid:commentId w16cid:paraId="38EBD7F1" w16cid:durableId="203E3595"/>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6416D0"/>
    <w:multiLevelType w:val="hybridMultilevel"/>
    <w:tmpl w:val="AEC683CE"/>
    <w:lvl w:ilvl="0" w:tplc="D1AAF2B2">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 w15:restartNumberingAfterBreak="0">
    <w:nsid w:val="07ED4838"/>
    <w:multiLevelType w:val="hybridMultilevel"/>
    <w:tmpl w:val="C0E83D78"/>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436A09"/>
    <w:multiLevelType w:val="hybridMultilevel"/>
    <w:tmpl w:val="70DE53DC"/>
    <w:lvl w:ilvl="0" w:tplc="D1AAF2B2">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3" w15:restartNumberingAfterBreak="0">
    <w:nsid w:val="0A517CF5"/>
    <w:multiLevelType w:val="hybridMultilevel"/>
    <w:tmpl w:val="30CEA226"/>
    <w:lvl w:ilvl="0" w:tplc="D1AAF2B2">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4" w15:restartNumberingAfterBreak="0">
    <w:nsid w:val="16A853A2"/>
    <w:multiLevelType w:val="hybridMultilevel"/>
    <w:tmpl w:val="73AE7712"/>
    <w:lvl w:ilvl="0" w:tplc="D1AAF2B2">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5" w15:restartNumberingAfterBreak="0">
    <w:nsid w:val="1F0F276D"/>
    <w:multiLevelType w:val="hybridMultilevel"/>
    <w:tmpl w:val="645214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F786D63"/>
    <w:multiLevelType w:val="hybridMultilevel"/>
    <w:tmpl w:val="68F286DA"/>
    <w:lvl w:ilvl="0" w:tplc="42EEFFAA">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7" w15:restartNumberingAfterBreak="0">
    <w:nsid w:val="29AE22D2"/>
    <w:multiLevelType w:val="hybridMultilevel"/>
    <w:tmpl w:val="F86A8B18"/>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8" w15:restartNumberingAfterBreak="0">
    <w:nsid w:val="2C7703E7"/>
    <w:multiLevelType w:val="hybridMultilevel"/>
    <w:tmpl w:val="DF267278"/>
    <w:lvl w:ilvl="0" w:tplc="42EEFFAA">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9" w15:restartNumberingAfterBreak="0">
    <w:nsid w:val="2EEF3456"/>
    <w:multiLevelType w:val="hybridMultilevel"/>
    <w:tmpl w:val="23F26C5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BA15542"/>
    <w:multiLevelType w:val="hybridMultilevel"/>
    <w:tmpl w:val="56B6F95C"/>
    <w:lvl w:ilvl="0" w:tplc="02886874">
      <w:start w:val="1"/>
      <w:numFmt w:val="lowerLetter"/>
      <w:lvlText w:val="%1."/>
      <w:lvlJc w:val="left"/>
      <w:pPr>
        <w:ind w:left="720" w:hanging="360"/>
      </w:pPr>
      <w:rPr>
        <w:rFonts w:hint="default"/>
        <w:b/>
        <w:u w:val="no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40A9441C"/>
    <w:multiLevelType w:val="hybridMultilevel"/>
    <w:tmpl w:val="714A9D0E"/>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2" w15:restartNumberingAfterBreak="0">
    <w:nsid w:val="44A94E1C"/>
    <w:multiLevelType w:val="hybridMultilevel"/>
    <w:tmpl w:val="BD946AB4"/>
    <w:lvl w:ilvl="0" w:tplc="325A2438">
      <w:numFmt w:val="bullet"/>
      <w:lvlText w:val="-"/>
      <w:lvlJc w:val="left"/>
      <w:pPr>
        <w:ind w:left="720" w:hanging="360"/>
      </w:pPr>
      <w:rPr>
        <w:rFonts w:ascii="Courier New" w:eastAsia="Times New Roman" w:hAnsi="Courier New" w:cs="Courier New"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3" w15:restartNumberingAfterBreak="0">
    <w:nsid w:val="496436AF"/>
    <w:multiLevelType w:val="hybridMultilevel"/>
    <w:tmpl w:val="1FB277E4"/>
    <w:lvl w:ilvl="0" w:tplc="080C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AEE47F2"/>
    <w:multiLevelType w:val="hybridMultilevel"/>
    <w:tmpl w:val="91B40F0E"/>
    <w:lvl w:ilvl="0" w:tplc="42EEFFAA">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5" w15:restartNumberingAfterBreak="0">
    <w:nsid w:val="4BDE52F3"/>
    <w:multiLevelType w:val="hybridMultilevel"/>
    <w:tmpl w:val="ABF09EAC"/>
    <w:lvl w:ilvl="0" w:tplc="68F02BB8">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D8B0389"/>
    <w:multiLevelType w:val="hybridMultilevel"/>
    <w:tmpl w:val="7F38FCC8"/>
    <w:lvl w:ilvl="0" w:tplc="08090017">
      <w:start w:val="1"/>
      <w:numFmt w:val="lowerLetter"/>
      <w:lvlText w:val="%1)"/>
      <w:lvlJc w:val="left"/>
      <w:pPr>
        <w:ind w:left="1080" w:hanging="360"/>
      </w:p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15:restartNumberingAfterBreak="0">
    <w:nsid w:val="4FA709B6"/>
    <w:multiLevelType w:val="hybridMultilevel"/>
    <w:tmpl w:val="5DEE0B54"/>
    <w:lvl w:ilvl="0" w:tplc="20000001">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8" w15:restartNumberingAfterBreak="0">
    <w:nsid w:val="531D33B4"/>
    <w:multiLevelType w:val="hybridMultilevel"/>
    <w:tmpl w:val="FD788F0E"/>
    <w:lvl w:ilvl="0" w:tplc="42EEFFAA">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9" w15:restartNumberingAfterBreak="0">
    <w:nsid w:val="55253B74"/>
    <w:multiLevelType w:val="hybridMultilevel"/>
    <w:tmpl w:val="20EAF3E0"/>
    <w:lvl w:ilvl="0" w:tplc="20000001">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20" w15:restartNumberingAfterBreak="0">
    <w:nsid w:val="58C713B2"/>
    <w:multiLevelType w:val="hybridMultilevel"/>
    <w:tmpl w:val="9956F980"/>
    <w:lvl w:ilvl="0" w:tplc="080C0001">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9A56208"/>
    <w:multiLevelType w:val="hybridMultilevel"/>
    <w:tmpl w:val="D00E1E2A"/>
    <w:lvl w:ilvl="0" w:tplc="D1AAF2B2">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1FB1F8B"/>
    <w:multiLevelType w:val="hybridMultilevel"/>
    <w:tmpl w:val="90FA2C84"/>
    <w:lvl w:ilvl="0" w:tplc="42EEFFAA">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3" w15:restartNumberingAfterBreak="0">
    <w:nsid w:val="62314FB3"/>
    <w:multiLevelType w:val="hybridMultilevel"/>
    <w:tmpl w:val="2F7E8346"/>
    <w:lvl w:ilvl="0" w:tplc="460CAE74">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4" w15:restartNumberingAfterBreak="0">
    <w:nsid w:val="67352EE0"/>
    <w:multiLevelType w:val="hybridMultilevel"/>
    <w:tmpl w:val="EE0E15DC"/>
    <w:lvl w:ilvl="0" w:tplc="D1AAF2B2">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5" w15:restartNumberingAfterBreak="0">
    <w:nsid w:val="68653C12"/>
    <w:multiLevelType w:val="hybridMultilevel"/>
    <w:tmpl w:val="5E3A33A6"/>
    <w:lvl w:ilvl="0" w:tplc="42EEFFAA">
      <w:start w:val="1"/>
      <w:numFmt w:val="bullet"/>
      <w:lvlText w:val=""/>
      <w:lvlJc w:val="left"/>
      <w:pPr>
        <w:ind w:left="1440" w:hanging="360"/>
      </w:pPr>
      <w:rPr>
        <w:rFonts w:ascii="Symbol" w:hAnsi="Symbol" w:hint="default"/>
      </w:rPr>
    </w:lvl>
    <w:lvl w:ilvl="1" w:tplc="20000003" w:tentative="1">
      <w:start w:val="1"/>
      <w:numFmt w:val="bullet"/>
      <w:lvlText w:val="o"/>
      <w:lvlJc w:val="left"/>
      <w:pPr>
        <w:ind w:left="2160" w:hanging="360"/>
      </w:pPr>
      <w:rPr>
        <w:rFonts w:ascii="Courier New" w:hAnsi="Courier New" w:cs="Courier New" w:hint="default"/>
      </w:rPr>
    </w:lvl>
    <w:lvl w:ilvl="2" w:tplc="20000005" w:tentative="1">
      <w:start w:val="1"/>
      <w:numFmt w:val="bullet"/>
      <w:lvlText w:val=""/>
      <w:lvlJc w:val="left"/>
      <w:pPr>
        <w:ind w:left="2880" w:hanging="360"/>
      </w:pPr>
      <w:rPr>
        <w:rFonts w:ascii="Wingdings" w:hAnsi="Wingdings" w:hint="default"/>
      </w:rPr>
    </w:lvl>
    <w:lvl w:ilvl="3" w:tplc="20000001" w:tentative="1">
      <w:start w:val="1"/>
      <w:numFmt w:val="bullet"/>
      <w:lvlText w:val=""/>
      <w:lvlJc w:val="left"/>
      <w:pPr>
        <w:ind w:left="3600" w:hanging="360"/>
      </w:pPr>
      <w:rPr>
        <w:rFonts w:ascii="Symbol" w:hAnsi="Symbol" w:hint="default"/>
      </w:rPr>
    </w:lvl>
    <w:lvl w:ilvl="4" w:tplc="20000003" w:tentative="1">
      <w:start w:val="1"/>
      <w:numFmt w:val="bullet"/>
      <w:lvlText w:val="o"/>
      <w:lvlJc w:val="left"/>
      <w:pPr>
        <w:ind w:left="4320" w:hanging="360"/>
      </w:pPr>
      <w:rPr>
        <w:rFonts w:ascii="Courier New" w:hAnsi="Courier New" w:cs="Courier New" w:hint="default"/>
      </w:rPr>
    </w:lvl>
    <w:lvl w:ilvl="5" w:tplc="20000005" w:tentative="1">
      <w:start w:val="1"/>
      <w:numFmt w:val="bullet"/>
      <w:lvlText w:val=""/>
      <w:lvlJc w:val="left"/>
      <w:pPr>
        <w:ind w:left="5040" w:hanging="360"/>
      </w:pPr>
      <w:rPr>
        <w:rFonts w:ascii="Wingdings" w:hAnsi="Wingdings" w:hint="default"/>
      </w:rPr>
    </w:lvl>
    <w:lvl w:ilvl="6" w:tplc="20000001" w:tentative="1">
      <w:start w:val="1"/>
      <w:numFmt w:val="bullet"/>
      <w:lvlText w:val=""/>
      <w:lvlJc w:val="left"/>
      <w:pPr>
        <w:ind w:left="5760" w:hanging="360"/>
      </w:pPr>
      <w:rPr>
        <w:rFonts w:ascii="Symbol" w:hAnsi="Symbol" w:hint="default"/>
      </w:rPr>
    </w:lvl>
    <w:lvl w:ilvl="7" w:tplc="20000003" w:tentative="1">
      <w:start w:val="1"/>
      <w:numFmt w:val="bullet"/>
      <w:lvlText w:val="o"/>
      <w:lvlJc w:val="left"/>
      <w:pPr>
        <w:ind w:left="6480" w:hanging="360"/>
      </w:pPr>
      <w:rPr>
        <w:rFonts w:ascii="Courier New" w:hAnsi="Courier New" w:cs="Courier New" w:hint="default"/>
      </w:rPr>
    </w:lvl>
    <w:lvl w:ilvl="8" w:tplc="20000005" w:tentative="1">
      <w:start w:val="1"/>
      <w:numFmt w:val="bullet"/>
      <w:lvlText w:val=""/>
      <w:lvlJc w:val="left"/>
      <w:pPr>
        <w:ind w:left="7200" w:hanging="360"/>
      </w:pPr>
      <w:rPr>
        <w:rFonts w:ascii="Wingdings" w:hAnsi="Wingdings" w:hint="default"/>
      </w:rPr>
    </w:lvl>
  </w:abstractNum>
  <w:abstractNum w:abstractNumId="26" w15:restartNumberingAfterBreak="0">
    <w:nsid w:val="769454D4"/>
    <w:multiLevelType w:val="hybridMultilevel"/>
    <w:tmpl w:val="70D86722"/>
    <w:lvl w:ilvl="0" w:tplc="ECA076D0">
      <w:numFmt w:val="bullet"/>
      <w:lvlText w:val="-"/>
      <w:lvlJc w:val="left"/>
      <w:pPr>
        <w:ind w:left="1080" w:hanging="360"/>
      </w:pPr>
      <w:rPr>
        <w:rFonts w:ascii="Courier New" w:eastAsia="Times New Roman" w:hAnsi="Courier New" w:cs="Courier New" w:hint="default"/>
      </w:rPr>
    </w:lvl>
    <w:lvl w:ilvl="1" w:tplc="20000003" w:tentative="1">
      <w:start w:val="1"/>
      <w:numFmt w:val="bullet"/>
      <w:lvlText w:val="o"/>
      <w:lvlJc w:val="left"/>
      <w:pPr>
        <w:ind w:left="1800" w:hanging="360"/>
      </w:pPr>
      <w:rPr>
        <w:rFonts w:ascii="Courier New" w:hAnsi="Courier New" w:cs="Courier New" w:hint="default"/>
      </w:rPr>
    </w:lvl>
    <w:lvl w:ilvl="2" w:tplc="20000005" w:tentative="1">
      <w:start w:val="1"/>
      <w:numFmt w:val="bullet"/>
      <w:lvlText w:val=""/>
      <w:lvlJc w:val="left"/>
      <w:pPr>
        <w:ind w:left="2520" w:hanging="360"/>
      </w:pPr>
      <w:rPr>
        <w:rFonts w:ascii="Wingdings" w:hAnsi="Wingdings" w:hint="default"/>
      </w:rPr>
    </w:lvl>
    <w:lvl w:ilvl="3" w:tplc="20000001" w:tentative="1">
      <w:start w:val="1"/>
      <w:numFmt w:val="bullet"/>
      <w:lvlText w:val=""/>
      <w:lvlJc w:val="left"/>
      <w:pPr>
        <w:ind w:left="3240" w:hanging="360"/>
      </w:pPr>
      <w:rPr>
        <w:rFonts w:ascii="Symbol" w:hAnsi="Symbol" w:hint="default"/>
      </w:rPr>
    </w:lvl>
    <w:lvl w:ilvl="4" w:tplc="20000003" w:tentative="1">
      <w:start w:val="1"/>
      <w:numFmt w:val="bullet"/>
      <w:lvlText w:val="o"/>
      <w:lvlJc w:val="left"/>
      <w:pPr>
        <w:ind w:left="3960" w:hanging="360"/>
      </w:pPr>
      <w:rPr>
        <w:rFonts w:ascii="Courier New" w:hAnsi="Courier New" w:cs="Courier New" w:hint="default"/>
      </w:rPr>
    </w:lvl>
    <w:lvl w:ilvl="5" w:tplc="20000005" w:tentative="1">
      <w:start w:val="1"/>
      <w:numFmt w:val="bullet"/>
      <w:lvlText w:val=""/>
      <w:lvlJc w:val="left"/>
      <w:pPr>
        <w:ind w:left="4680" w:hanging="360"/>
      </w:pPr>
      <w:rPr>
        <w:rFonts w:ascii="Wingdings" w:hAnsi="Wingdings" w:hint="default"/>
      </w:rPr>
    </w:lvl>
    <w:lvl w:ilvl="6" w:tplc="20000001" w:tentative="1">
      <w:start w:val="1"/>
      <w:numFmt w:val="bullet"/>
      <w:lvlText w:val=""/>
      <w:lvlJc w:val="left"/>
      <w:pPr>
        <w:ind w:left="5400" w:hanging="360"/>
      </w:pPr>
      <w:rPr>
        <w:rFonts w:ascii="Symbol" w:hAnsi="Symbol" w:hint="default"/>
      </w:rPr>
    </w:lvl>
    <w:lvl w:ilvl="7" w:tplc="20000003" w:tentative="1">
      <w:start w:val="1"/>
      <w:numFmt w:val="bullet"/>
      <w:lvlText w:val="o"/>
      <w:lvlJc w:val="left"/>
      <w:pPr>
        <w:ind w:left="6120" w:hanging="360"/>
      </w:pPr>
      <w:rPr>
        <w:rFonts w:ascii="Courier New" w:hAnsi="Courier New" w:cs="Courier New" w:hint="default"/>
      </w:rPr>
    </w:lvl>
    <w:lvl w:ilvl="8" w:tplc="20000005" w:tentative="1">
      <w:start w:val="1"/>
      <w:numFmt w:val="bullet"/>
      <w:lvlText w:val=""/>
      <w:lvlJc w:val="left"/>
      <w:pPr>
        <w:ind w:left="6840" w:hanging="360"/>
      </w:pPr>
      <w:rPr>
        <w:rFonts w:ascii="Wingdings" w:hAnsi="Wingdings" w:hint="default"/>
      </w:rPr>
    </w:lvl>
  </w:abstractNum>
  <w:abstractNum w:abstractNumId="27" w15:restartNumberingAfterBreak="0">
    <w:nsid w:val="77B81F11"/>
    <w:multiLevelType w:val="hybridMultilevel"/>
    <w:tmpl w:val="6AD02E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77FB1DEE"/>
    <w:multiLevelType w:val="hybridMultilevel"/>
    <w:tmpl w:val="4D0C2298"/>
    <w:lvl w:ilvl="0" w:tplc="863AD8B6">
      <w:start w:val="1"/>
      <w:numFmt w:val="bullet"/>
      <w:lvlText w:val=""/>
      <w:lvlJc w:val="left"/>
      <w:pPr>
        <w:tabs>
          <w:tab w:val="num" w:pos="720"/>
        </w:tabs>
        <w:ind w:left="720" w:hanging="360"/>
      </w:pPr>
      <w:rPr>
        <w:rFonts w:ascii="Symbol" w:hAnsi="Symbol" w:hint="default"/>
      </w:rPr>
    </w:lvl>
    <w:lvl w:ilvl="1" w:tplc="080C0003" w:tentative="1">
      <w:start w:val="1"/>
      <w:numFmt w:val="bullet"/>
      <w:lvlText w:val="o"/>
      <w:lvlJc w:val="left"/>
      <w:pPr>
        <w:tabs>
          <w:tab w:val="num" w:pos="1440"/>
        </w:tabs>
        <w:ind w:left="1440" w:hanging="360"/>
      </w:pPr>
      <w:rPr>
        <w:rFonts w:ascii="Courier New" w:hAnsi="Courier New" w:cs="Courier New" w:hint="default"/>
      </w:rPr>
    </w:lvl>
    <w:lvl w:ilvl="2" w:tplc="080C0005" w:tentative="1">
      <w:start w:val="1"/>
      <w:numFmt w:val="bullet"/>
      <w:lvlText w:val=""/>
      <w:lvlJc w:val="left"/>
      <w:pPr>
        <w:tabs>
          <w:tab w:val="num" w:pos="2160"/>
        </w:tabs>
        <w:ind w:left="2160" w:hanging="360"/>
      </w:pPr>
      <w:rPr>
        <w:rFonts w:ascii="Wingdings" w:hAnsi="Wingdings" w:hint="default"/>
      </w:rPr>
    </w:lvl>
    <w:lvl w:ilvl="3" w:tplc="080C0001" w:tentative="1">
      <w:start w:val="1"/>
      <w:numFmt w:val="bullet"/>
      <w:lvlText w:val=""/>
      <w:lvlJc w:val="left"/>
      <w:pPr>
        <w:tabs>
          <w:tab w:val="num" w:pos="2880"/>
        </w:tabs>
        <w:ind w:left="2880" w:hanging="360"/>
      </w:pPr>
      <w:rPr>
        <w:rFonts w:ascii="Symbol" w:hAnsi="Symbol" w:hint="default"/>
      </w:rPr>
    </w:lvl>
    <w:lvl w:ilvl="4" w:tplc="080C0003" w:tentative="1">
      <w:start w:val="1"/>
      <w:numFmt w:val="bullet"/>
      <w:lvlText w:val="o"/>
      <w:lvlJc w:val="left"/>
      <w:pPr>
        <w:tabs>
          <w:tab w:val="num" w:pos="3600"/>
        </w:tabs>
        <w:ind w:left="3600" w:hanging="360"/>
      </w:pPr>
      <w:rPr>
        <w:rFonts w:ascii="Courier New" w:hAnsi="Courier New" w:cs="Courier New" w:hint="default"/>
      </w:rPr>
    </w:lvl>
    <w:lvl w:ilvl="5" w:tplc="080C0005" w:tentative="1">
      <w:start w:val="1"/>
      <w:numFmt w:val="bullet"/>
      <w:lvlText w:val=""/>
      <w:lvlJc w:val="left"/>
      <w:pPr>
        <w:tabs>
          <w:tab w:val="num" w:pos="4320"/>
        </w:tabs>
        <w:ind w:left="4320" w:hanging="360"/>
      </w:pPr>
      <w:rPr>
        <w:rFonts w:ascii="Wingdings" w:hAnsi="Wingdings" w:hint="default"/>
      </w:rPr>
    </w:lvl>
    <w:lvl w:ilvl="6" w:tplc="080C0001" w:tentative="1">
      <w:start w:val="1"/>
      <w:numFmt w:val="bullet"/>
      <w:lvlText w:val=""/>
      <w:lvlJc w:val="left"/>
      <w:pPr>
        <w:tabs>
          <w:tab w:val="num" w:pos="5040"/>
        </w:tabs>
        <w:ind w:left="5040" w:hanging="360"/>
      </w:pPr>
      <w:rPr>
        <w:rFonts w:ascii="Symbol" w:hAnsi="Symbol" w:hint="default"/>
      </w:rPr>
    </w:lvl>
    <w:lvl w:ilvl="7" w:tplc="080C0003" w:tentative="1">
      <w:start w:val="1"/>
      <w:numFmt w:val="bullet"/>
      <w:lvlText w:val="o"/>
      <w:lvlJc w:val="left"/>
      <w:pPr>
        <w:tabs>
          <w:tab w:val="num" w:pos="5760"/>
        </w:tabs>
        <w:ind w:left="5760" w:hanging="360"/>
      </w:pPr>
      <w:rPr>
        <w:rFonts w:ascii="Courier New" w:hAnsi="Courier New" w:cs="Courier New" w:hint="default"/>
      </w:rPr>
    </w:lvl>
    <w:lvl w:ilvl="8" w:tplc="080C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7D032212"/>
    <w:multiLevelType w:val="hybridMultilevel"/>
    <w:tmpl w:val="6C70621C"/>
    <w:lvl w:ilvl="0" w:tplc="DD0461A4">
      <w:numFmt w:val="bullet"/>
      <w:lvlText w:val="-"/>
      <w:lvlJc w:val="left"/>
      <w:pPr>
        <w:ind w:left="720" w:hanging="360"/>
      </w:pPr>
      <w:rPr>
        <w:rFonts w:ascii="Times New Roman" w:eastAsia="Times New Roman" w:hAnsi="Times New Roman" w:cs="Times New Roman"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0" w15:restartNumberingAfterBreak="0">
    <w:nsid w:val="7DAE5F98"/>
    <w:multiLevelType w:val="hybridMultilevel"/>
    <w:tmpl w:val="EFA6705E"/>
    <w:lvl w:ilvl="0" w:tplc="D1AAF2B2">
      <w:start w:val="1"/>
      <w:numFmt w:val="bullet"/>
      <w:lvlText w:val=""/>
      <w:lvlJc w:val="left"/>
      <w:pPr>
        <w:ind w:left="720" w:hanging="360"/>
      </w:pPr>
      <w:rPr>
        <w:rFonts w:ascii="Symbol" w:hAnsi="Symbol"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num w:numId="1">
    <w:abstractNumId w:val="20"/>
  </w:num>
  <w:num w:numId="2">
    <w:abstractNumId w:val="1"/>
  </w:num>
  <w:num w:numId="3">
    <w:abstractNumId w:val="21"/>
  </w:num>
  <w:num w:numId="4">
    <w:abstractNumId w:val="5"/>
  </w:num>
  <w:num w:numId="5">
    <w:abstractNumId w:val="13"/>
  </w:num>
  <w:num w:numId="6">
    <w:abstractNumId w:val="15"/>
  </w:num>
  <w:num w:numId="7">
    <w:abstractNumId w:val="27"/>
  </w:num>
  <w:num w:numId="8">
    <w:abstractNumId w:val="10"/>
  </w:num>
  <w:num w:numId="9">
    <w:abstractNumId w:val="9"/>
  </w:num>
  <w:num w:numId="10">
    <w:abstractNumId w:val="16"/>
  </w:num>
  <w:num w:numId="11">
    <w:abstractNumId w:val="28"/>
  </w:num>
  <w:num w:numId="12">
    <w:abstractNumId w:val="12"/>
  </w:num>
  <w:num w:numId="13">
    <w:abstractNumId w:val="11"/>
  </w:num>
  <w:num w:numId="14">
    <w:abstractNumId w:val="30"/>
  </w:num>
  <w:num w:numId="15">
    <w:abstractNumId w:val="18"/>
  </w:num>
  <w:num w:numId="16">
    <w:abstractNumId w:val="0"/>
  </w:num>
  <w:num w:numId="17">
    <w:abstractNumId w:val="29"/>
  </w:num>
  <w:num w:numId="18">
    <w:abstractNumId w:val="7"/>
  </w:num>
  <w:num w:numId="19">
    <w:abstractNumId w:val="19"/>
  </w:num>
  <w:num w:numId="20">
    <w:abstractNumId w:val="23"/>
  </w:num>
  <w:num w:numId="21">
    <w:abstractNumId w:val="26"/>
  </w:num>
  <w:num w:numId="22">
    <w:abstractNumId w:val="6"/>
  </w:num>
  <w:num w:numId="23">
    <w:abstractNumId w:val="17"/>
  </w:num>
  <w:num w:numId="24">
    <w:abstractNumId w:val="25"/>
  </w:num>
  <w:num w:numId="25">
    <w:abstractNumId w:val="8"/>
  </w:num>
  <w:num w:numId="26">
    <w:abstractNumId w:val="22"/>
  </w:num>
  <w:num w:numId="27">
    <w:abstractNumId w:val="14"/>
  </w:num>
  <w:num w:numId="28">
    <w:abstractNumId w:val="4"/>
  </w:num>
  <w:num w:numId="29">
    <w:abstractNumId w:val="2"/>
  </w:num>
  <w:num w:numId="30">
    <w:abstractNumId w:val="3"/>
  </w:num>
  <w:num w:numId="31">
    <w:abstractNumId w:val="24"/>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Philippe Lemmens">
    <w15:presenceInfo w15:providerId="Windows Live" w15:userId="0f22656736eff812"/>
  </w15:person>
  <w15:person w15:author="Leo">
    <w15:presenceInfo w15:providerId="None" w15:userId="Leo"/>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trackRevision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3541"/>
    <w:rsid w:val="00036194"/>
    <w:rsid w:val="00063F1D"/>
    <w:rsid w:val="00071E5F"/>
    <w:rsid w:val="00081AC6"/>
    <w:rsid w:val="000A2D42"/>
    <w:rsid w:val="00112E1F"/>
    <w:rsid w:val="001403EB"/>
    <w:rsid w:val="00153541"/>
    <w:rsid w:val="00182BE4"/>
    <w:rsid w:val="00206427"/>
    <w:rsid w:val="00257882"/>
    <w:rsid w:val="003559B0"/>
    <w:rsid w:val="00361A46"/>
    <w:rsid w:val="00474CE7"/>
    <w:rsid w:val="00516023"/>
    <w:rsid w:val="005C25B0"/>
    <w:rsid w:val="005D6A36"/>
    <w:rsid w:val="005F2630"/>
    <w:rsid w:val="006C7FED"/>
    <w:rsid w:val="00702D98"/>
    <w:rsid w:val="00734333"/>
    <w:rsid w:val="007979B2"/>
    <w:rsid w:val="007A15C8"/>
    <w:rsid w:val="007B3160"/>
    <w:rsid w:val="007F1003"/>
    <w:rsid w:val="008E023B"/>
    <w:rsid w:val="008E0419"/>
    <w:rsid w:val="00925412"/>
    <w:rsid w:val="00984538"/>
    <w:rsid w:val="00A572B3"/>
    <w:rsid w:val="00B627F6"/>
    <w:rsid w:val="00C04B36"/>
    <w:rsid w:val="00C73851"/>
    <w:rsid w:val="00CE071E"/>
    <w:rsid w:val="00CE1CF7"/>
    <w:rsid w:val="00D0063C"/>
    <w:rsid w:val="00D06B5E"/>
    <w:rsid w:val="00DB717F"/>
    <w:rsid w:val="00E05786"/>
    <w:rsid w:val="00E142F3"/>
    <w:rsid w:val="00E437AF"/>
    <w:rsid w:val="00EB1977"/>
    <w:rsid w:val="00EC2FE4"/>
    <w:rsid w:val="00ED54D8"/>
    <w:rsid w:val="00F23ADD"/>
    <w:rsid w:val="00F60AFD"/>
    <w:rsid w:val="00F702F5"/>
    <w:rsid w:val="00FA2F7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651F5A0C"/>
  <w15:chartTrackingRefBased/>
  <w15:docId w15:val="{0CFC1D31-1C5A-49B6-BA0B-F3624E83B8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53541"/>
    <w:pPr>
      <w:spacing w:after="0" w:line="240" w:lineRule="auto"/>
    </w:pPr>
    <w:rPr>
      <w:rFonts w:ascii="Times New Roman" w:eastAsia="Times New Roman" w:hAnsi="Times New Roman" w:cs="Times New Roman"/>
      <w:sz w:val="24"/>
      <w:szCs w:val="24"/>
      <w:lang w:val="fr-BE" w:eastAsia="fr-BE"/>
    </w:rPr>
  </w:style>
  <w:style w:type="paragraph" w:styleId="Heading2">
    <w:name w:val="heading 2"/>
    <w:basedOn w:val="Normal"/>
    <w:next w:val="Normal"/>
    <w:link w:val="Heading2Char"/>
    <w:qFormat/>
    <w:rsid w:val="00153541"/>
    <w:pPr>
      <w:keepNext/>
      <w:overflowPunct w:val="0"/>
      <w:autoSpaceDE w:val="0"/>
      <w:autoSpaceDN w:val="0"/>
      <w:adjustRightInd w:val="0"/>
      <w:spacing w:before="240" w:after="60"/>
      <w:textAlignment w:val="baseline"/>
      <w:outlineLvl w:val="1"/>
    </w:pPr>
    <w:rPr>
      <w:rFonts w:ascii="Arial" w:hAnsi="Arial" w:cs="Arial"/>
      <w:b/>
      <w:bCs/>
      <w:i/>
      <w:iCs/>
      <w:sz w:val="28"/>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153541"/>
    <w:rPr>
      <w:rFonts w:ascii="Arial" w:eastAsia="Times New Roman" w:hAnsi="Arial" w:cs="Arial"/>
      <w:b/>
      <w:bCs/>
      <w:i/>
      <w:iCs/>
      <w:sz w:val="28"/>
      <w:szCs w:val="28"/>
      <w:lang w:eastAsia="fr-BE"/>
    </w:rPr>
  </w:style>
  <w:style w:type="table" w:styleId="TableGrid">
    <w:name w:val="Table Grid"/>
    <w:basedOn w:val="TableNormal"/>
    <w:rsid w:val="00153541"/>
    <w:pPr>
      <w:spacing w:after="0" w:line="240" w:lineRule="auto"/>
    </w:pPr>
    <w:rPr>
      <w:rFonts w:ascii="Times New Roman" w:eastAsia="Times New Roman" w:hAnsi="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153541"/>
    <w:rPr>
      <w:sz w:val="16"/>
      <w:szCs w:val="16"/>
    </w:rPr>
  </w:style>
  <w:style w:type="paragraph" w:styleId="CommentText">
    <w:name w:val="annotation text"/>
    <w:basedOn w:val="Normal"/>
    <w:link w:val="CommentTextChar"/>
    <w:semiHidden/>
    <w:unhideWhenUsed/>
    <w:rsid w:val="00153541"/>
    <w:rPr>
      <w:sz w:val="20"/>
      <w:szCs w:val="20"/>
    </w:rPr>
  </w:style>
  <w:style w:type="character" w:customStyle="1" w:styleId="CommentTextChar">
    <w:name w:val="Comment Text Char"/>
    <w:basedOn w:val="DefaultParagraphFont"/>
    <w:link w:val="CommentText"/>
    <w:semiHidden/>
    <w:rsid w:val="00153541"/>
    <w:rPr>
      <w:rFonts w:ascii="Times New Roman" w:eastAsia="Times New Roman" w:hAnsi="Times New Roman" w:cs="Times New Roman"/>
      <w:sz w:val="20"/>
      <w:szCs w:val="20"/>
      <w:lang w:val="fr-BE" w:eastAsia="fr-BE"/>
    </w:rPr>
  </w:style>
  <w:style w:type="paragraph" w:styleId="ListParagraph">
    <w:name w:val="List Paragraph"/>
    <w:basedOn w:val="Normal"/>
    <w:uiPriority w:val="34"/>
    <w:qFormat/>
    <w:rsid w:val="00153541"/>
    <w:pPr>
      <w:ind w:left="720"/>
      <w:contextualSpacing/>
    </w:pPr>
  </w:style>
  <w:style w:type="character" w:styleId="Hyperlink">
    <w:name w:val="Hyperlink"/>
    <w:basedOn w:val="DefaultParagraphFont"/>
    <w:unhideWhenUsed/>
    <w:rsid w:val="00153541"/>
    <w:rPr>
      <w:color w:val="0563C1" w:themeColor="hyperlink"/>
      <w:u w:val="single"/>
    </w:rPr>
  </w:style>
  <w:style w:type="paragraph" w:styleId="BalloonText">
    <w:name w:val="Balloon Text"/>
    <w:basedOn w:val="Normal"/>
    <w:link w:val="BalloonTextChar"/>
    <w:uiPriority w:val="99"/>
    <w:semiHidden/>
    <w:unhideWhenUsed/>
    <w:rsid w:val="0015354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3541"/>
    <w:rPr>
      <w:rFonts w:ascii="Segoe UI" w:eastAsia="Times New Roman" w:hAnsi="Segoe UI" w:cs="Segoe UI"/>
      <w:sz w:val="18"/>
      <w:szCs w:val="18"/>
      <w:lang w:val="fr-BE" w:eastAsia="fr-BE"/>
    </w:rPr>
  </w:style>
  <w:style w:type="paragraph" w:styleId="CommentSubject">
    <w:name w:val="annotation subject"/>
    <w:basedOn w:val="CommentText"/>
    <w:next w:val="CommentText"/>
    <w:link w:val="CommentSubjectChar"/>
    <w:uiPriority w:val="99"/>
    <w:semiHidden/>
    <w:unhideWhenUsed/>
    <w:rsid w:val="007979B2"/>
    <w:rPr>
      <w:b/>
      <w:bCs/>
    </w:rPr>
  </w:style>
  <w:style w:type="character" w:customStyle="1" w:styleId="CommentSubjectChar">
    <w:name w:val="Comment Subject Char"/>
    <w:basedOn w:val="CommentTextChar"/>
    <w:link w:val="CommentSubject"/>
    <w:uiPriority w:val="99"/>
    <w:semiHidden/>
    <w:rsid w:val="007979B2"/>
    <w:rPr>
      <w:rFonts w:ascii="Times New Roman" w:eastAsia="Times New Roman" w:hAnsi="Times New Roman" w:cs="Times New Roman"/>
      <w:b/>
      <w:bCs/>
      <w:sz w:val="20"/>
      <w:szCs w:val="20"/>
      <w:lang w:val="fr-BE" w:eastAsia="fr-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11/relationships/commentsExtended" Target="commentsExtended.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comments" Target="comments.xml"/><Relationship Id="rId12" Type="http://schemas.openxmlformats.org/officeDocument/2006/relationships/hyperlink" Target="mailto:philippe.lemmens@eapn.eu"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mailto:philippe.lemmens@eapn.eu"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philippe.lemmens@eapn.eu" TargetMode="External"/><Relationship Id="rId4" Type="http://schemas.openxmlformats.org/officeDocument/2006/relationships/settings" Target="settings.xml"/><Relationship Id="rId9" Type="http://schemas.microsoft.com/office/2016/09/relationships/commentsIds" Target="commentsId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DCEDA5B-ED64-46EA-8281-52B0BB5158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5</Pages>
  <Words>1880</Words>
  <Characters>10716</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Leo</dc:creator>
  <cp:keywords/>
  <dc:description/>
  <cp:lastModifiedBy>Philippe Lemmens</cp:lastModifiedBy>
  <cp:revision>9</cp:revision>
  <cp:lastPrinted>2019-03-20T10:25:00Z</cp:lastPrinted>
  <dcterms:created xsi:type="dcterms:W3CDTF">2019-03-21T15:18:00Z</dcterms:created>
  <dcterms:modified xsi:type="dcterms:W3CDTF">2019-05-10T08:53:00Z</dcterms:modified>
</cp:coreProperties>
</file>